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01E" w:rsidRPr="00904E31" w:rsidRDefault="00F7101E" w:rsidP="00D82453">
      <w:pPr>
        <w:pStyle w:val="NormalWeb"/>
        <w:spacing w:line="360" w:lineRule="auto"/>
        <w:rPr>
          <w:rFonts w:ascii="Arial" w:hAnsi="Arial" w:cs="Arial"/>
          <w:b/>
          <w:sz w:val="22"/>
          <w:szCs w:val="22"/>
        </w:rPr>
      </w:pPr>
      <w:r w:rsidRPr="00904E31">
        <w:rPr>
          <w:rFonts w:ascii="Arial" w:hAnsi="Arial" w:cs="Arial"/>
          <w:b/>
          <w:sz w:val="22"/>
          <w:szCs w:val="22"/>
        </w:rPr>
        <w:t xml:space="preserve">3D Printing Set to Transform the Construction Industry  </w:t>
      </w:r>
    </w:p>
    <w:p w:rsidR="00F7101E" w:rsidRPr="00890896" w:rsidRDefault="00F7101E" w:rsidP="00D82453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 w:rsidRPr="00890896">
        <w:rPr>
          <w:rFonts w:ascii="Arial" w:hAnsi="Arial" w:cs="Arial"/>
          <w:sz w:val="22"/>
          <w:szCs w:val="22"/>
        </w:rPr>
        <w:t xml:space="preserve">It’s often claimed that 3D printing – known in the trade as “additive manufacturing” – will change the way we </w:t>
      </w:r>
      <w:r>
        <w:rPr>
          <w:rFonts w:ascii="Arial" w:hAnsi="Arial" w:cs="Arial"/>
          <w:sz w:val="22"/>
          <w:szCs w:val="22"/>
        </w:rPr>
        <w:t>construct structures and buildings</w:t>
      </w:r>
      <w:r w:rsidR="00755F87">
        <w:rPr>
          <w:rFonts w:ascii="Arial" w:hAnsi="Arial" w:cs="Arial"/>
          <w:sz w:val="22"/>
          <w:szCs w:val="22"/>
        </w:rPr>
        <w:t>, from architectural</w:t>
      </w:r>
      <w:r w:rsidR="00914F86">
        <w:rPr>
          <w:rFonts w:ascii="Arial" w:hAnsi="Arial" w:cs="Arial"/>
          <w:sz w:val="22"/>
          <w:szCs w:val="22"/>
        </w:rPr>
        <w:t>ly-driven geometric forms</w:t>
      </w:r>
      <w:r w:rsidR="00755F87">
        <w:rPr>
          <w:rFonts w:ascii="Arial" w:hAnsi="Arial" w:cs="Arial"/>
          <w:sz w:val="22"/>
          <w:szCs w:val="22"/>
        </w:rPr>
        <w:t xml:space="preserve"> to functional, low-cost housing and emergency shelters.</w:t>
      </w:r>
      <w:r w:rsidRPr="00890896">
        <w:rPr>
          <w:rFonts w:ascii="Arial" w:hAnsi="Arial" w:cs="Arial"/>
          <w:sz w:val="22"/>
          <w:szCs w:val="22"/>
        </w:rPr>
        <w:t xml:space="preserve"> </w:t>
      </w:r>
      <w:r w:rsidRPr="00A7541B">
        <w:rPr>
          <w:rFonts w:ascii="Arial" w:hAnsi="Arial" w:cs="Arial"/>
          <w:sz w:val="22"/>
          <w:szCs w:val="22"/>
        </w:rPr>
        <w:t xml:space="preserve">Additive manufacturing uses a combination of materials science, architecture and design, computation and robotics. </w:t>
      </w:r>
      <w:r>
        <w:rPr>
          <w:rFonts w:ascii="Arial" w:hAnsi="Arial" w:cs="Arial"/>
          <w:sz w:val="22"/>
          <w:szCs w:val="22"/>
        </w:rPr>
        <w:t xml:space="preserve">This manufacturing technology </w:t>
      </w:r>
      <w:r w:rsidRPr="00A63B50">
        <w:rPr>
          <w:rFonts w:ascii="Arial" w:hAnsi="Arial" w:cs="Arial"/>
          <w:sz w:val="22"/>
          <w:szCs w:val="22"/>
        </w:rPr>
        <w:t>aim</w:t>
      </w:r>
      <w:r>
        <w:rPr>
          <w:rFonts w:ascii="Arial" w:hAnsi="Arial" w:cs="Arial"/>
          <w:sz w:val="22"/>
          <w:szCs w:val="22"/>
        </w:rPr>
        <w:t>s</w:t>
      </w:r>
      <w:r w:rsidRPr="00A63B50">
        <w:rPr>
          <w:rFonts w:ascii="Arial" w:hAnsi="Arial" w:cs="Arial"/>
          <w:sz w:val="22"/>
          <w:szCs w:val="22"/>
        </w:rPr>
        <w:t xml:space="preserve"> to </w:t>
      </w:r>
      <w:r w:rsidR="00914F86">
        <w:rPr>
          <w:rFonts w:ascii="Arial" w:hAnsi="Arial" w:cs="Arial"/>
          <w:sz w:val="22"/>
          <w:szCs w:val="22"/>
        </w:rPr>
        <w:t>shorten</w:t>
      </w:r>
      <w:r w:rsidRPr="00A63B50">
        <w:rPr>
          <w:rFonts w:ascii="Arial" w:hAnsi="Arial" w:cs="Arial"/>
          <w:sz w:val="22"/>
          <w:szCs w:val="22"/>
        </w:rPr>
        <w:t xml:space="preserve"> the supply chain in the construction industry through </w:t>
      </w:r>
      <w:r w:rsidR="00914F86">
        <w:rPr>
          <w:rFonts w:ascii="Arial" w:hAnsi="Arial" w:cs="Arial"/>
          <w:sz w:val="22"/>
          <w:szCs w:val="22"/>
        </w:rPr>
        <w:t xml:space="preserve">the </w:t>
      </w:r>
      <w:r w:rsidRPr="00A63B50">
        <w:rPr>
          <w:rFonts w:ascii="Arial" w:hAnsi="Arial" w:cs="Arial"/>
          <w:sz w:val="22"/>
          <w:szCs w:val="22"/>
        </w:rPr>
        <w:t>autonomous production of building components directly from digital models with</w:t>
      </w:r>
      <w:r w:rsidR="00817DB9">
        <w:rPr>
          <w:rFonts w:ascii="Arial" w:hAnsi="Arial" w:cs="Arial"/>
          <w:sz w:val="22"/>
          <w:szCs w:val="22"/>
        </w:rPr>
        <w:t xml:space="preserve"> a minimum amount of</w:t>
      </w:r>
      <w:r w:rsidRPr="00A63B50">
        <w:rPr>
          <w:rFonts w:ascii="Arial" w:hAnsi="Arial" w:cs="Arial"/>
          <w:sz w:val="22"/>
          <w:szCs w:val="22"/>
        </w:rPr>
        <w:t xml:space="preserve"> human intervention and </w:t>
      </w:r>
      <w:r w:rsidR="00ED1D60">
        <w:rPr>
          <w:rFonts w:ascii="Arial" w:hAnsi="Arial" w:cs="Arial"/>
          <w:sz w:val="22"/>
          <w:szCs w:val="22"/>
        </w:rPr>
        <w:t>temporary works</w:t>
      </w:r>
      <w:r w:rsidRPr="00A63B50">
        <w:rPr>
          <w:rFonts w:ascii="Arial" w:hAnsi="Arial" w:cs="Arial"/>
          <w:sz w:val="22"/>
          <w:szCs w:val="22"/>
        </w:rPr>
        <w:t>.</w:t>
      </w:r>
      <w:r w:rsidRPr="00F05B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890896">
        <w:rPr>
          <w:rFonts w:ascii="Arial" w:hAnsi="Arial" w:cs="Arial"/>
          <w:sz w:val="22"/>
          <w:szCs w:val="22"/>
        </w:rPr>
        <w:t xml:space="preserve">he key for its successful </w:t>
      </w:r>
      <w:r w:rsidR="00ED1D60">
        <w:rPr>
          <w:rFonts w:ascii="Arial" w:hAnsi="Arial" w:cs="Arial"/>
          <w:sz w:val="22"/>
          <w:szCs w:val="22"/>
        </w:rPr>
        <w:t xml:space="preserve">development and </w:t>
      </w:r>
      <w:r w:rsidRPr="00890896">
        <w:rPr>
          <w:rFonts w:ascii="Arial" w:hAnsi="Arial" w:cs="Arial"/>
          <w:sz w:val="22"/>
          <w:szCs w:val="22"/>
        </w:rPr>
        <w:t xml:space="preserve">implementation is </w:t>
      </w:r>
      <w:r w:rsidR="00ED1D60">
        <w:rPr>
          <w:rFonts w:ascii="Arial" w:hAnsi="Arial" w:cs="Arial"/>
          <w:sz w:val="22"/>
          <w:szCs w:val="22"/>
        </w:rPr>
        <w:t>industry stakeholder collaboration</w:t>
      </w:r>
      <w:r w:rsidRPr="00890896">
        <w:rPr>
          <w:rFonts w:ascii="Arial" w:hAnsi="Arial" w:cs="Arial"/>
          <w:sz w:val="22"/>
          <w:szCs w:val="22"/>
        </w:rPr>
        <w:t xml:space="preserve"> involving materials science, architecture/design, computation, and robotics. There are </w:t>
      </w:r>
      <w:r w:rsidR="00ED1D60">
        <w:rPr>
          <w:rFonts w:ascii="Arial" w:hAnsi="Arial" w:cs="Arial"/>
          <w:sz w:val="22"/>
          <w:szCs w:val="22"/>
        </w:rPr>
        <w:t xml:space="preserve">fundamental interdependencies </w:t>
      </w:r>
      <w:r w:rsidRPr="00890896">
        <w:rPr>
          <w:rFonts w:ascii="Arial" w:hAnsi="Arial" w:cs="Arial"/>
          <w:sz w:val="22"/>
          <w:szCs w:val="22"/>
        </w:rPr>
        <w:t>between the material</w:t>
      </w:r>
      <w:r w:rsidR="00914F86">
        <w:rPr>
          <w:rFonts w:ascii="Arial" w:hAnsi="Arial" w:cs="Arial"/>
          <w:sz w:val="22"/>
          <w:szCs w:val="22"/>
        </w:rPr>
        <w:t>s</w:t>
      </w:r>
      <w:r w:rsidR="00F83C2A">
        <w:rPr>
          <w:rFonts w:ascii="Arial" w:hAnsi="Arial" w:cs="Arial"/>
          <w:sz w:val="22"/>
          <w:szCs w:val="22"/>
        </w:rPr>
        <w:t>,</w:t>
      </w:r>
      <w:r w:rsidRPr="00890896">
        <w:rPr>
          <w:rFonts w:ascii="Arial" w:hAnsi="Arial" w:cs="Arial"/>
          <w:sz w:val="22"/>
          <w:szCs w:val="22"/>
        </w:rPr>
        <w:t xml:space="preserve"> </w:t>
      </w:r>
      <w:r w:rsidR="00F83C2A">
        <w:rPr>
          <w:rFonts w:ascii="Arial" w:hAnsi="Arial" w:cs="Arial"/>
          <w:sz w:val="22"/>
          <w:szCs w:val="22"/>
        </w:rPr>
        <w:t xml:space="preserve">the </w:t>
      </w:r>
      <w:r w:rsidRPr="00890896">
        <w:rPr>
          <w:rFonts w:ascii="Arial" w:hAnsi="Arial" w:cs="Arial"/>
          <w:sz w:val="22"/>
          <w:szCs w:val="22"/>
        </w:rPr>
        <w:t xml:space="preserve">printing </w:t>
      </w:r>
      <w:r w:rsidR="00F83C2A">
        <w:rPr>
          <w:rFonts w:ascii="Arial" w:hAnsi="Arial" w:cs="Arial"/>
          <w:sz w:val="22"/>
          <w:szCs w:val="22"/>
        </w:rPr>
        <w:t xml:space="preserve">technologies, and both the scale and geometric complexity of </w:t>
      </w:r>
      <w:r w:rsidR="00914F86">
        <w:rPr>
          <w:rFonts w:ascii="Arial" w:hAnsi="Arial" w:cs="Arial"/>
          <w:sz w:val="22"/>
          <w:szCs w:val="22"/>
        </w:rPr>
        <w:t xml:space="preserve">any </w:t>
      </w:r>
      <w:r w:rsidR="00F83C2A">
        <w:rPr>
          <w:rFonts w:ascii="Arial" w:hAnsi="Arial" w:cs="Arial"/>
          <w:sz w:val="22"/>
          <w:szCs w:val="22"/>
        </w:rPr>
        <w:t>printed structure.</w:t>
      </w:r>
      <w:r w:rsidRPr="00890896">
        <w:rPr>
          <w:rFonts w:ascii="Arial" w:hAnsi="Arial" w:cs="Arial"/>
          <w:sz w:val="22"/>
          <w:szCs w:val="22"/>
        </w:rPr>
        <w:t xml:space="preserve"> </w:t>
      </w:r>
      <w:r w:rsidR="00E6326E">
        <w:rPr>
          <w:rFonts w:ascii="Arial" w:hAnsi="Arial" w:cs="Arial"/>
          <w:sz w:val="22"/>
          <w:szCs w:val="22"/>
        </w:rPr>
        <w:t>For a given project, by u</w:t>
      </w:r>
      <w:r w:rsidRPr="00890896">
        <w:rPr>
          <w:rFonts w:ascii="Arial" w:hAnsi="Arial" w:cs="Arial"/>
          <w:sz w:val="22"/>
          <w:szCs w:val="22"/>
        </w:rPr>
        <w:t xml:space="preserve">nderstanding and optimising the mix design for fresh rheology of materials and </w:t>
      </w:r>
      <w:r w:rsidR="00914F86">
        <w:rPr>
          <w:rFonts w:ascii="Arial" w:hAnsi="Arial" w:cs="Arial"/>
          <w:sz w:val="22"/>
          <w:szCs w:val="22"/>
        </w:rPr>
        <w:t xml:space="preserve">providing </w:t>
      </w:r>
      <w:r w:rsidRPr="00890896">
        <w:rPr>
          <w:rFonts w:ascii="Arial" w:hAnsi="Arial" w:cs="Arial"/>
          <w:sz w:val="22"/>
          <w:szCs w:val="22"/>
        </w:rPr>
        <w:t xml:space="preserve">sufficient adhesion/cohesion of </w:t>
      </w:r>
      <w:r w:rsidR="00E6326E">
        <w:rPr>
          <w:rFonts w:ascii="Arial" w:hAnsi="Arial" w:cs="Arial"/>
          <w:sz w:val="22"/>
          <w:szCs w:val="22"/>
        </w:rPr>
        <w:t xml:space="preserve">the layer </w:t>
      </w:r>
      <w:r w:rsidRPr="00890896">
        <w:rPr>
          <w:rFonts w:ascii="Arial" w:hAnsi="Arial" w:cs="Arial"/>
          <w:sz w:val="22"/>
          <w:szCs w:val="22"/>
        </w:rPr>
        <w:t>interface</w:t>
      </w:r>
      <w:r w:rsidR="00E363D5">
        <w:rPr>
          <w:rFonts w:ascii="Arial" w:hAnsi="Arial" w:cs="Arial"/>
          <w:sz w:val="22"/>
          <w:szCs w:val="22"/>
        </w:rPr>
        <w:t>,</w:t>
      </w:r>
      <w:r w:rsidR="00E6326E">
        <w:rPr>
          <w:rFonts w:ascii="Arial" w:hAnsi="Arial" w:cs="Arial"/>
          <w:sz w:val="22"/>
          <w:szCs w:val="22"/>
        </w:rPr>
        <w:t xml:space="preserve"> the designer </w:t>
      </w:r>
      <w:r w:rsidRPr="00890896">
        <w:rPr>
          <w:rFonts w:ascii="Arial" w:hAnsi="Arial" w:cs="Arial"/>
          <w:sz w:val="22"/>
          <w:szCs w:val="22"/>
        </w:rPr>
        <w:t>can</w:t>
      </w:r>
      <w:r w:rsidR="00E6326E">
        <w:rPr>
          <w:rFonts w:ascii="Arial" w:hAnsi="Arial" w:cs="Arial"/>
          <w:sz w:val="22"/>
          <w:szCs w:val="22"/>
        </w:rPr>
        <w:t xml:space="preserve"> incorporate</w:t>
      </w:r>
      <w:r w:rsidR="00EE2930">
        <w:rPr>
          <w:rFonts w:ascii="Arial" w:hAnsi="Arial" w:cs="Arial"/>
          <w:sz w:val="22"/>
          <w:szCs w:val="22"/>
        </w:rPr>
        <w:t xml:space="preserve"> </w:t>
      </w:r>
      <w:r w:rsidR="00E6326E">
        <w:rPr>
          <w:rFonts w:ascii="Arial" w:hAnsi="Arial" w:cs="Arial"/>
          <w:sz w:val="22"/>
          <w:szCs w:val="22"/>
        </w:rPr>
        <w:t>geometric comple</w:t>
      </w:r>
      <w:r w:rsidR="00EE2930">
        <w:rPr>
          <w:rFonts w:ascii="Arial" w:hAnsi="Arial" w:cs="Arial"/>
          <w:sz w:val="22"/>
          <w:szCs w:val="22"/>
        </w:rPr>
        <w:t>xity</w:t>
      </w:r>
      <w:r w:rsidR="00E6326E">
        <w:rPr>
          <w:rFonts w:ascii="Arial" w:hAnsi="Arial" w:cs="Arial"/>
          <w:sz w:val="22"/>
          <w:szCs w:val="22"/>
        </w:rPr>
        <w:t xml:space="preserve"> </w:t>
      </w:r>
      <w:r w:rsidR="00EE2930">
        <w:rPr>
          <w:rFonts w:ascii="Arial" w:hAnsi="Arial" w:cs="Arial"/>
          <w:sz w:val="22"/>
          <w:szCs w:val="22"/>
        </w:rPr>
        <w:t xml:space="preserve">and aim to minimise </w:t>
      </w:r>
      <w:r w:rsidR="00E6326E">
        <w:rPr>
          <w:rFonts w:ascii="Arial" w:hAnsi="Arial" w:cs="Arial"/>
          <w:sz w:val="22"/>
          <w:szCs w:val="22"/>
        </w:rPr>
        <w:t>temporary works</w:t>
      </w:r>
      <w:r w:rsidRPr="00890896">
        <w:rPr>
          <w:rFonts w:ascii="Arial" w:hAnsi="Arial" w:cs="Arial"/>
          <w:sz w:val="22"/>
          <w:szCs w:val="22"/>
        </w:rPr>
        <w:t>.</w:t>
      </w:r>
    </w:p>
    <w:p w:rsidR="00F7101E" w:rsidRPr="00D041BF" w:rsidRDefault="00F7101E" w:rsidP="00D82453">
      <w:pPr>
        <w:pStyle w:val="NormalWeb"/>
        <w:spacing w:line="360" w:lineRule="auto"/>
        <w:rPr>
          <w:rFonts w:ascii="Arial" w:hAnsi="Arial" w:cs="Arial"/>
          <w:b/>
          <w:sz w:val="22"/>
          <w:szCs w:val="22"/>
        </w:rPr>
      </w:pPr>
      <w:r w:rsidRPr="00D041BF">
        <w:rPr>
          <w:rFonts w:ascii="Arial" w:hAnsi="Arial" w:cs="Arial"/>
          <w:b/>
          <w:sz w:val="22"/>
          <w:szCs w:val="22"/>
        </w:rPr>
        <w:t xml:space="preserve">Printable </w:t>
      </w:r>
      <w:r>
        <w:rPr>
          <w:rFonts w:ascii="Arial" w:hAnsi="Arial" w:cs="Arial"/>
          <w:b/>
          <w:sz w:val="22"/>
          <w:szCs w:val="22"/>
        </w:rPr>
        <w:t>M</w:t>
      </w:r>
      <w:r w:rsidRPr="00D041BF">
        <w:rPr>
          <w:rFonts w:ascii="Arial" w:hAnsi="Arial" w:cs="Arial"/>
          <w:b/>
          <w:sz w:val="22"/>
          <w:szCs w:val="22"/>
        </w:rPr>
        <w:t xml:space="preserve">aterials </w:t>
      </w:r>
    </w:p>
    <w:p w:rsidR="00F7101E" w:rsidRDefault="00F7101E" w:rsidP="00D82453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 w:rsidRPr="00113AE1">
        <w:rPr>
          <w:rFonts w:ascii="Arial" w:hAnsi="Arial" w:cs="Arial"/>
          <w:sz w:val="22"/>
          <w:szCs w:val="22"/>
        </w:rPr>
        <w:t xml:space="preserve">There are many types of printable </w:t>
      </w:r>
      <w:r w:rsidR="00DE04B4">
        <w:rPr>
          <w:rFonts w:ascii="Arial" w:hAnsi="Arial" w:cs="Arial"/>
          <w:sz w:val="22"/>
          <w:szCs w:val="22"/>
        </w:rPr>
        <w:t>materials</w:t>
      </w:r>
      <w:r w:rsidRPr="00113AE1">
        <w:rPr>
          <w:rFonts w:ascii="Arial" w:hAnsi="Arial" w:cs="Arial"/>
          <w:sz w:val="22"/>
          <w:szCs w:val="22"/>
        </w:rPr>
        <w:t>, but the most relevant for large</w:t>
      </w:r>
      <w:r w:rsidR="007C7BF6">
        <w:rPr>
          <w:rFonts w:ascii="Arial" w:hAnsi="Arial" w:cs="Arial"/>
          <w:sz w:val="22"/>
          <w:szCs w:val="22"/>
        </w:rPr>
        <w:t>-</w:t>
      </w:r>
      <w:r w:rsidRPr="00113AE1">
        <w:rPr>
          <w:rFonts w:ascii="Arial" w:hAnsi="Arial" w:cs="Arial"/>
          <w:sz w:val="22"/>
          <w:szCs w:val="22"/>
        </w:rPr>
        <w:t>scale construction is concrete</w:t>
      </w:r>
      <w:r>
        <w:rPr>
          <w:rFonts w:ascii="Arial" w:hAnsi="Arial" w:cs="Arial"/>
          <w:sz w:val="22"/>
          <w:szCs w:val="22"/>
        </w:rPr>
        <w:t xml:space="preserve"> (i.e. cementitious based composites with small aggregate size)</w:t>
      </w:r>
      <w:r w:rsidRPr="00113AE1">
        <w:rPr>
          <w:rFonts w:ascii="Arial" w:hAnsi="Arial" w:cs="Arial"/>
          <w:sz w:val="22"/>
          <w:szCs w:val="22"/>
        </w:rPr>
        <w:t>. Printable feedstocks are typically made from a combination of bulk materials – such as soil, sand, crushed stone, clay and recycled materials – mixed with a binder such as Portland cement, fly ash or polymers,</w:t>
      </w:r>
      <w:r w:rsidR="00EE2930">
        <w:rPr>
          <w:rFonts w:ascii="Arial" w:hAnsi="Arial" w:cs="Arial"/>
          <w:sz w:val="22"/>
          <w:szCs w:val="22"/>
        </w:rPr>
        <w:t xml:space="preserve"> </w:t>
      </w:r>
      <w:r w:rsidRPr="00113AE1">
        <w:rPr>
          <w:rFonts w:ascii="Arial" w:hAnsi="Arial" w:cs="Arial"/>
          <w:sz w:val="22"/>
          <w:szCs w:val="22"/>
        </w:rPr>
        <w:t>additives and chemical agents to allow the concrete to set faster and maintain its shape</w:t>
      </w:r>
      <w:r w:rsidR="00EE2930">
        <w:rPr>
          <w:rFonts w:ascii="Arial" w:hAnsi="Arial" w:cs="Arial"/>
          <w:sz w:val="22"/>
          <w:szCs w:val="22"/>
        </w:rPr>
        <w:t xml:space="preserve">, as well as other constituents such as </w:t>
      </w:r>
      <w:r w:rsidR="00EF53A6">
        <w:rPr>
          <w:rFonts w:ascii="Arial" w:hAnsi="Arial" w:cs="Arial"/>
          <w:sz w:val="22"/>
          <w:szCs w:val="22"/>
        </w:rPr>
        <w:t xml:space="preserve">polymer </w:t>
      </w:r>
      <w:r w:rsidR="00EE2930">
        <w:rPr>
          <w:rFonts w:ascii="Arial" w:hAnsi="Arial" w:cs="Arial"/>
          <w:sz w:val="22"/>
          <w:szCs w:val="22"/>
        </w:rPr>
        <w:t>fibres to control cracking</w:t>
      </w:r>
      <w:r w:rsidRPr="00113AE1">
        <w:rPr>
          <w:rFonts w:ascii="Arial" w:hAnsi="Arial" w:cs="Arial"/>
          <w:sz w:val="22"/>
          <w:szCs w:val="22"/>
        </w:rPr>
        <w:t>.</w:t>
      </w:r>
      <w:r w:rsidR="00DE04B4" w:rsidRPr="00DE04B4">
        <w:t xml:space="preserve"> </w:t>
      </w:r>
      <w:r w:rsidR="00DE04B4" w:rsidRPr="00DE04B4">
        <w:rPr>
          <w:rFonts w:ascii="Arial" w:hAnsi="Arial" w:cs="Arial"/>
          <w:sz w:val="22"/>
          <w:szCs w:val="22"/>
        </w:rPr>
        <w:t xml:space="preserve">The setting time of the paste, the </w:t>
      </w:r>
      <w:r w:rsidR="00365FAD">
        <w:rPr>
          <w:rFonts w:ascii="Arial" w:hAnsi="Arial" w:cs="Arial"/>
          <w:sz w:val="22"/>
          <w:szCs w:val="22"/>
        </w:rPr>
        <w:t xml:space="preserve">shape </w:t>
      </w:r>
      <w:r w:rsidR="00DE04B4" w:rsidRPr="00DE04B4">
        <w:rPr>
          <w:rFonts w:ascii="Arial" w:hAnsi="Arial" w:cs="Arial"/>
          <w:sz w:val="22"/>
          <w:szCs w:val="22"/>
        </w:rPr>
        <w:t>stability of first few layers and the</w:t>
      </w:r>
      <w:r w:rsidR="00365FAD">
        <w:rPr>
          <w:rFonts w:ascii="Arial" w:hAnsi="Arial" w:cs="Arial"/>
          <w:sz w:val="22"/>
          <w:szCs w:val="22"/>
        </w:rPr>
        <w:t xml:space="preserve"> </w:t>
      </w:r>
      <w:r w:rsidR="00365FAD" w:rsidRPr="00365FAD">
        <w:rPr>
          <w:rFonts w:ascii="Arial" w:hAnsi="Arial" w:cs="Arial"/>
          <w:sz w:val="22"/>
          <w:szCs w:val="22"/>
        </w:rPr>
        <w:t>interlaminar</w:t>
      </w:r>
      <w:r w:rsidR="00DE04B4" w:rsidRPr="00DE04B4">
        <w:rPr>
          <w:rFonts w:ascii="Arial" w:hAnsi="Arial" w:cs="Arial"/>
          <w:sz w:val="22"/>
          <w:szCs w:val="22"/>
        </w:rPr>
        <w:t xml:space="preserve"> bonding between the layers</w:t>
      </w:r>
      <w:r w:rsidR="00E825DE">
        <w:rPr>
          <w:rFonts w:ascii="Arial" w:hAnsi="Arial" w:cs="Arial"/>
          <w:sz w:val="22"/>
          <w:szCs w:val="22"/>
        </w:rPr>
        <w:t>,</w:t>
      </w:r>
      <w:r w:rsidR="00DE04B4" w:rsidRPr="00DE04B4">
        <w:rPr>
          <w:rFonts w:ascii="Arial" w:hAnsi="Arial" w:cs="Arial"/>
          <w:sz w:val="22"/>
          <w:szCs w:val="22"/>
        </w:rPr>
        <w:t xml:space="preserve"> </w:t>
      </w:r>
      <w:r w:rsidR="00E825DE">
        <w:rPr>
          <w:rFonts w:ascii="Arial" w:hAnsi="Arial" w:cs="Arial"/>
          <w:sz w:val="22"/>
          <w:szCs w:val="22"/>
        </w:rPr>
        <w:t>as well as t</w:t>
      </w:r>
      <w:r w:rsidR="00DE04B4" w:rsidRPr="00DE04B4">
        <w:rPr>
          <w:rFonts w:ascii="Arial" w:hAnsi="Arial" w:cs="Arial"/>
          <w:sz w:val="22"/>
          <w:szCs w:val="22"/>
        </w:rPr>
        <w:t xml:space="preserve">he </w:t>
      </w:r>
      <w:r w:rsidR="00E825DE">
        <w:rPr>
          <w:rFonts w:ascii="Arial" w:hAnsi="Arial" w:cs="Arial"/>
          <w:sz w:val="22"/>
          <w:szCs w:val="22"/>
        </w:rPr>
        <w:t xml:space="preserve">bulk </w:t>
      </w:r>
      <w:r w:rsidR="00DE04B4" w:rsidRPr="00DE04B4">
        <w:rPr>
          <w:rFonts w:ascii="Arial" w:hAnsi="Arial" w:cs="Arial"/>
          <w:sz w:val="22"/>
          <w:szCs w:val="22"/>
        </w:rPr>
        <w:t>behaviour of the materials must be thoroughly</w:t>
      </w:r>
      <w:r w:rsidR="00EF53A6">
        <w:rPr>
          <w:rFonts w:ascii="Arial" w:hAnsi="Arial" w:cs="Arial"/>
          <w:sz w:val="22"/>
          <w:szCs w:val="22"/>
        </w:rPr>
        <w:t xml:space="preserve"> researched</w:t>
      </w:r>
      <w:r w:rsidR="00DE04B4" w:rsidRPr="00DE04B4">
        <w:rPr>
          <w:rFonts w:ascii="Arial" w:hAnsi="Arial" w:cs="Arial"/>
          <w:sz w:val="22"/>
          <w:szCs w:val="22"/>
        </w:rPr>
        <w:t xml:space="preserve"> </w:t>
      </w:r>
      <w:r w:rsidR="00EF53A6">
        <w:rPr>
          <w:rFonts w:ascii="Arial" w:hAnsi="Arial" w:cs="Arial"/>
          <w:sz w:val="22"/>
          <w:szCs w:val="22"/>
        </w:rPr>
        <w:t>for</w:t>
      </w:r>
      <w:r w:rsidR="00DE04B4" w:rsidRPr="00DE04B4">
        <w:rPr>
          <w:rFonts w:ascii="Arial" w:hAnsi="Arial" w:cs="Arial"/>
          <w:sz w:val="22"/>
          <w:szCs w:val="22"/>
        </w:rPr>
        <w:t xml:space="preserve"> a range of </w:t>
      </w:r>
      <w:r w:rsidR="00EF53A6">
        <w:rPr>
          <w:rFonts w:ascii="Arial" w:hAnsi="Arial" w:cs="Arial"/>
          <w:sz w:val="22"/>
          <w:szCs w:val="22"/>
        </w:rPr>
        <w:t xml:space="preserve">structural and environmental </w:t>
      </w:r>
      <w:r w:rsidR="00DE04B4" w:rsidRPr="00DE04B4">
        <w:rPr>
          <w:rFonts w:ascii="Arial" w:hAnsi="Arial" w:cs="Arial"/>
          <w:sz w:val="22"/>
          <w:szCs w:val="22"/>
        </w:rPr>
        <w:t xml:space="preserve">conditions to achieve a </w:t>
      </w:r>
      <w:r w:rsidR="00E825DE">
        <w:rPr>
          <w:rFonts w:ascii="Arial" w:hAnsi="Arial" w:cs="Arial"/>
          <w:sz w:val="22"/>
          <w:szCs w:val="22"/>
        </w:rPr>
        <w:t>comprehensive understanding of the printable materials</w:t>
      </w:r>
      <w:r w:rsidR="004A48B3">
        <w:rPr>
          <w:rFonts w:ascii="Arial" w:hAnsi="Arial" w:cs="Arial"/>
          <w:sz w:val="22"/>
          <w:szCs w:val="22"/>
        </w:rPr>
        <w:t>,</w:t>
      </w:r>
      <w:r w:rsidRPr="00416BC9">
        <w:rPr>
          <w:rFonts w:ascii="Arial" w:hAnsi="Arial" w:cs="Arial"/>
          <w:sz w:val="22"/>
          <w:szCs w:val="22"/>
        </w:rPr>
        <w:t xml:space="preserve"> curing mechanisms with </w:t>
      </w:r>
      <w:r w:rsidR="00B574F6">
        <w:rPr>
          <w:rFonts w:ascii="Arial" w:hAnsi="Arial" w:cs="Arial"/>
          <w:sz w:val="22"/>
          <w:szCs w:val="22"/>
        </w:rPr>
        <w:t xml:space="preserve">the </w:t>
      </w:r>
      <w:r w:rsidRPr="00416BC9">
        <w:rPr>
          <w:rFonts w:ascii="Arial" w:hAnsi="Arial" w:cs="Arial"/>
          <w:sz w:val="22"/>
          <w:szCs w:val="22"/>
        </w:rPr>
        <w:t>selected admixtures</w:t>
      </w:r>
      <w:r w:rsidR="00941F5A">
        <w:rPr>
          <w:rFonts w:ascii="Arial" w:hAnsi="Arial" w:cs="Arial"/>
          <w:sz w:val="22"/>
          <w:szCs w:val="22"/>
        </w:rPr>
        <w:t>, temporary stability and structural performance</w:t>
      </w:r>
      <w:r w:rsidRPr="00416BC9">
        <w:rPr>
          <w:rFonts w:ascii="Arial" w:hAnsi="Arial" w:cs="Arial"/>
          <w:sz w:val="22"/>
          <w:szCs w:val="22"/>
        </w:rPr>
        <w:t>. Focus should be on the fresh rheology and chemical additives/agents to optimise</w:t>
      </w:r>
      <w:r w:rsidR="00B718BB">
        <w:rPr>
          <w:rFonts w:ascii="Arial" w:hAnsi="Arial" w:cs="Arial"/>
          <w:sz w:val="22"/>
          <w:szCs w:val="22"/>
        </w:rPr>
        <w:t xml:space="preserve">: 1) </w:t>
      </w:r>
      <w:r w:rsidRPr="00416BC9">
        <w:rPr>
          <w:rFonts w:ascii="Arial" w:hAnsi="Arial" w:cs="Arial"/>
          <w:sz w:val="22"/>
          <w:szCs w:val="22"/>
        </w:rPr>
        <w:t>material formulations for</w:t>
      </w:r>
      <w:r w:rsidR="00EE2930">
        <w:rPr>
          <w:rFonts w:ascii="Arial" w:hAnsi="Arial" w:cs="Arial"/>
          <w:sz w:val="22"/>
          <w:szCs w:val="22"/>
        </w:rPr>
        <w:t xml:space="preserve"> reliable </w:t>
      </w:r>
      <w:r w:rsidRPr="00416BC9">
        <w:rPr>
          <w:rFonts w:ascii="Arial" w:hAnsi="Arial" w:cs="Arial"/>
          <w:sz w:val="22"/>
          <w:szCs w:val="22"/>
        </w:rPr>
        <w:t>extrusion and</w:t>
      </w:r>
      <w:r w:rsidR="00B574F6">
        <w:rPr>
          <w:rFonts w:ascii="Arial" w:hAnsi="Arial" w:cs="Arial"/>
          <w:sz w:val="22"/>
          <w:szCs w:val="22"/>
        </w:rPr>
        <w:t>,</w:t>
      </w:r>
      <w:r w:rsidRPr="00416BC9">
        <w:rPr>
          <w:rFonts w:ascii="Arial" w:hAnsi="Arial" w:cs="Arial"/>
          <w:sz w:val="22"/>
          <w:szCs w:val="22"/>
        </w:rPr>
        <w:t xml:space="preserve"> </w:t>
      </w:r>
      <w:r w:rsidR="00B718BB">
        <w:rPr>
          <w:rFonts w:ascii="Arial" w:hAnsi="Arial" w:cs="Arial"/>
          <w:sz w:val="22"/>
          <w:szCs w:val="22"/>
        </w:rPr>
        <w:t xml:space="preserve">2) </w:t>
      </w:r>
      <w:r w:rsidR="00EE2930">
        <w:rPr>
          <w:rFonts w:ascii="Arial" w:hAnsi="Arial" w:cs="Arial"/>
          <w:sz w:val="22"/>
          <w:szCs w:val="22"/>
        </w:rPr>
        <w:t xml:space="preserve">accurate and consistent </w:t>
      </w:r>
      <w:r w:rsidR="00B574F6">
        <w:rPr>
          <w:rFonts w:ascii="Arial" w:hAnsi="Arial" w:cs="Arial"/>
          <w:sz w:val="22"/>
          <w:szCs w:val="22"/>
        </w:rPr>
        <w:t xml:space="preserve">deposition in </w:t>
      </w:r>
      <w:r w:rsidR="00EE2930">
        <w:rPr>
          <w:rFonts w:ascii="Arial" w:hAnsi="Arial" w:cs="Arial"/>
          <w:sz w:val="22"/>
          <w:szCs w:val="22"/>
        </w:rPr>
        <w:t xml:space="preserve">the </w:t>
      </w:r>
      <w:r w:rsidR="00B718BB">
        <w:rPr>
          <w:rFonts w:ascii="Arial" w:hAnsi="Arial" w:cs="Arial"/>
          <w:sz w:val="22"/>
          <w:szCs w:val="22"/>
        </w:rPr>
        <w:t>print</w:t>
      </w:r>
      <w:r w:rsidR="00DE04B4">
        <w:rPr>
          <w:rFonts w:ascii="Arial" w:hAnsi="Arial" w:cs="Arial"/>
          <w:sz w:val="22"/>
          <w:szCs w:val="22"/>
        </w:rPr>
        <w:t>er</w:t>
      </w:r>
      <w:r w:rsidR="00B718BB">
        <w:rPr>
          <w:rFonts w:ascii="Arial" w:hAnsi="Arial" w:cs="Arial"/>
          <w:sz w:val="22"/>
          <w:szCs w:val="22"/>
        </w:rPr>
        <w:t xml:space="preserve"> system</w:t>
      </w:r>
      <w:r w:rsidR="00070B1B">
        <w:rPr>
          <w:rFonts w:ascii="Arial" w:hAnsi="Arial" w:cs="Arial"/>
          <w:sz w:val="22"/>
          <w:szCs w:val="22"/>
        </w:rPr>
        <w:t xml:space="preserve"> (see Fig. 1)</w:t>
      </w:r>
      <w:r w:rsidR="00B718BB">
        <w:rPr>
          <w:rFonts w:ascii="Arial" w:hAnsi="Arial" w:cs="Arial"/>
          <w:sz w:val="22"/>
          <w:szCs w:val="22"/>
        </w:rPr>
        <w:t>.</w:t>
      </w:r>
      <w:r w:rsidR="00B574F6">
        <w:rPr>
          <w:rFonts w:ascii="Arial" w:hAnsi="Arial" w:cs="Arial"/>
          <w:sz w:val="22"/>
          <w:szCs w:val="22"/>
        </w:rPr>
        <w:t xml:space="preserve"> </w:t>
      </w:r>
    </w:p>
    <w:p w:rsidR="00F7101E" w:rsidRPr="00A27CB2" w:rsidRDefault="00B73EB1" w:rsidP="00D82453">
      <w:pPr>
        <w:pStyle w:val="NormalWeb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3D Printed </w:t>
      </w:r>
      <w:r w:rsidR="00D82453" w:rsidRPr="00A27CB2">
        <w:rPr>
          <w:rFonts w:ascii="Arial" w:hAnsi="Arial" w:cs="Arial"/>
          <w:b/>
          <w:sz w:val="22"/>
          <w:szCs w:val="22"/>
        </w:rPr>
        <w:t xml:space="preserve">Structural </w:t>
      </w:r>
      <w:r w:rsidR="00D82453">
        <w:rPr>
          <w:rFonts w:ascii="Arial" w:hAnsi="Arial" w:cs="Arial"/>
          <w:b/>
          <w:sz w:val="22"/>
          <w:szCs w:val="22"/>
        </w:rPr>
        <w:t>Components</w:t>
      </w:r>
      <w:r w:rsidR="00E32BFE">
        <w:rPr>
          <w:rFonts w:ascii="Arial" w:hAnsi="Arial" w:cs="Arial"/>
          <w:b/>
          <w:sz w:val="22"/>
          <w:szCs w:val="22"/>
        </w:rPr>
        <w:t xml:space="preserve"> </w:t>
      </w:r>
      <w:r w:rsidR="00F7101E" w:rsidRPr="00A27CB2">
        <w:rPr>
          <w:rFonts w:ascii="Arial" w:hAnsi="Arial" w:cs="Arial"/>
          <w:b/>
          <w:sz w:val="22"/>
          <w:szCs w:val="22"/>
        </w:rPr>
        <w:t xml:space="preserve"> </w:t>
      </w:r>
    </w:p>
    <w:p w:rsidR="00374DBC" w:rsidRDefault="00D25226" w:rsidP="00D82453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1716DA">
        <w:rPr>
          <w:rFonts w:ascii="Arial" w:hAnsi="Arial" w:cs="Arial"/>
          <w:sz w:val="22"/>
          <w:szCs w:val="22"/>
        </w:rPr>
        <w:t xml:space="preserve">development of effective </w:t>
      </w:r>
      <w:r w:rsidR="00F7101E">
        <w:rPr>
          <w:rFonts w:ascii="Arial" w:hAnsi="Arial" w:cs="Arial"/>
          <w:sz w:val="22"/>
          <w:szCs w:val="22"/>
        </w:rPr>
        <w:t>3D print</w:t>
      </w:r>
      <w:r w:rsidR="001716DA">
        <w:rPr>
          <w:rFonts w:ascii="Arial" w:hAnsi="Arial" w:cs="Arial"/>
          <w:sz w:val="22"/>
          <w:szCs w:val="22"/>
        </w:rPr>
        <w:t>ed</w:t>
      </w:r>
      <w:r>
        <w:rPr>
          <w:rFonts w:ascii="Arial" w:hAnsi="Arial" w:cs="Arial"/>
          <w:sz w:val="22"/>
          <w:szCs w:val="22"/>
        </w:rPr>
        <w:t xml:space="preserve"> structural load bearing </w:t>
      </w:r>
      <w:r w:rsidR="000A28D2">
        <w:rPr>
          <w:rFonts w:ascii="Arial" w:hAnsi="Arial" w:cs="Arial"/>
          <w:sz w:val="22"/>
          <w:szCs w:val="22"/>
        </w:rPr>
        <w:t>components</w:t>
      </w:r>
      <w:r w:rsidR="00F7101E">
        <w:rPr>
          <w:rFonts w:ascii="Arial" w:hAnsi="Arial" w:cs="Arial"/>
          <w:sz w:val="22"/>
          <w:szCs w:val="22"/>
        </w:rPr>
        <w:t xml:space="preserve"> </w:t>
      </w:r>
      <w:r w:rsidR="00F7101E" w:rsidRPr="00A63B50">
        <w:rPr>
          <w:rFonts w:ascii="Arial" w:hAnsi="Arial" w:cs="Arial"/>
          <w:sz w:val="22"/>
          <w:szCs w:val="22"/>
        </w:rPr>
        <w:t xml:space="preserve">and </w:t>
      </w:r>
      <w:r w:rsidR="00F7101E">
        <w:rPr>
          <w:rFonts w:ascii="Arial" w:hAnsi="Arial" w:cs="Arial"/>
          <w:sz w:val="22"/>
          <w:szCs w:val="22"/>
        </w:rPr>
        <w:t>the</w:t>
      </w:r>
      <w:r w:rsidR="00F7101E" w:rsidRPr="00A63B50">
        <w:rPr>
          <w:rFonts w:ascii="Arial" w:hAnsi="Arial" w:cs="Arial"/>
          <w:sz w:val="22"/>
          <w:szCs w:val="22"/>
        </w:rPr>
        <w:t xml:space="preserve"> issues around reinforcing elements</w:t>
      </w:r>
      <w:r w:rsidR="000A28D2">
        <w:rPr>
          <w:rFonts w:ascii="Arial" w:hAnsi="Arial" w:cs="Arial"/>
          <w:sz w:val="22"/>
          <w:szCs w:val="22"/>
        </w:rPr>
        <w:t>,</w:t>
      </w:r>
      <w:r w:rsidR="001716DA">
        <w:rPr>
          <w:rFonts w:ascii="Arial" w:hAnsi="Arial" w:cs="Arial"/>
          <w:sz w:val="22"/>
          <w:szCs w:val="22"/>
        </w:rPr>
        <w:t xml:space="preserve"> their stability, strength and performance under gravity, lateral and environmental loads</w:t>
      </w:r>
      <w:r w:rsidR="00F7101E" w:rsidRPr="00A63B50">
        <w:rPr>
          <w:rFonts w:ascii="Arial" w:hAnsi="Arial" w:cs="Arial"/>
          <w:sz w:val="22"/>
          <w:szCs w:val="22"/>
        </w:rPr>
        <w:t xml:space="preserve"> </w:t>
      </w:r>
      <w:r w:rsidR="000A28D2">
        <w:rPr>
          <w:rFonts w:ascii="Arial" w:hAnsi="Arial" w:cs="Arial"/>
          <w:sz w:val="22"/>
          <w:szCs w:val="22"/>
        </w:rPr>
        <w:t>present</w:t>
      </w:r>
      <w:r w:rsidR="00F7101E" w:rsidRPr="00A63B50">
        <w:rPr>
          <w:rFonts w:ascii="Arial" w:hAnsi="Arial" w:cs="Arial"/>
          <w:sz w:val="22"/>
          <w:szCs w:val="22"/>
        </w:rPr>
        <w:t xml:space="preserve"> a critical area of research for material scientists and structural engineers. </w:t>
      </w:r>
      <w:r w:rsidR="00E825DE" w:rsidRPr="00E825DE">
        <w:rPr>
          <w:rFonts w:ascii="Arial" w:hAnsi="Arial" w:cs="Arial"/>
          <w:sz w:val="22"/>
          <w:szCs w:val="22"/>
        </w:rPr>
        <w:t xml:space="preserve">The nature of </w:t>
      </w:r>
      <w:r w:rsidR="00E825DE">
        <w:rPr>
          <w:rFonts w:ascii="Arial" w:hAnsi="Arial" w:cs="Arial"/>
          <w:sz w:val="22"/>
          <w:szCs w:val="22"/>
        </w:rPr>
        <w:t>3D printing</w:t>
      </w:r>
      <w:r w:rsidR="00E825DE" w:rsidRPr="00E825DE">
        <w:rPr>
          <w:rFonts w:ascii="Arial" w:hAnsi="Arial" w:cs="Arial"/>
          <w:sz w:val="22"/>
          <w:szCs w:val="22"/>
        </w:rPr>
        <w:t xml:space="preserve"> </w:t>
      </w:r>
      <w:r w:rsidR="00E825DE">
        <w:rPr>
          <w:rFonts w:ascii="Arial" w:hAnsi="Arial" w:cs="Arial"/>
          <w:sz w:val="22"/>
          <w:szCs w:val="22"/>
        </w:rPr>
        <w:t xml:space="preserve">as a </w:t>
      </w:r>
      <w:r w:rsidR="00E825DE" w:rsidRPr="00E825DE">
        <w:rPr>
          <w:rFonts w:ascii="Arial" w:hAnsi="Arial" w:cs="Arial"/>
          <w:sz w:val="22"/>
          <w:szCs w:val="22"/>
        </w:rPr>
        <w:t>construction</w:t>
      </w:r>
      <w:r w:rsidR="00E825DE">
        <w:rPr>
          <w:rFonts w:ascii="Arial" w:hAnsi="Arial" w:cs="Arial"/>
          <w:sz w:val="22"/>
          <w:szCs w:val="22"/>
        </w:rPr>
        <w:t xml:space="preserve"> </w:t>
      </w:r>
      <w:r w:rsidR="00E825DE" w:rsidRPr="00E825DE">
        <w:rPr>
          <w:rFonts w:ascii="Arial" w:hAnsi="Arial" w:cs="Arial"/>
          <w:sz w:val="22"/>
          <w:szCs w:val="22"/>
        </w:rPr>
        <w:t xml:space="preserve">method is </w:t>
      </w:r>
      <w:r w:rsidR="00E825DE">
        <w:rPr>
          <w:rFonts w:ascii="Arial" w:hAnsi="Arial" w:cs="Arial"/>
          <w:sz w:val="22"/>
          <w:szCs w:val="22"/>
        </w:rPr>
        <w:t xml:space="preserve">not </w:t>
      </w:r>
      <w:r w:rsidR="00E825DE" w:rsidRPr="00E825DE">
        <w:rPr>
          <w:rFonts w:ascii="Arial" w:hAnsi="Arial" w:cs="Arial"/>
          <w:sz w:val="22"/>
          <w:szCs w:val="22"/>
        </w:rPr>
        <w:t>suit</w:t>
      </w:r>
      <w:r w:rsidR="00D913B5">
        <w:rPr>
          <w:rFonts w:ascii="Arial" w:hAnsi="Arial" w:cs="Arial"/>
          <w:sz w:val="22"/>
          <w:szCs w:val="22"/>
        </w:rPr>
        <w:t xml:space="preserve">ed to </w:t>
      </w:r>
      <w:r w:rsidR="000C16D0">
        <w:rPr>
          <w:rFonts w:ascii="Arial" w:hAnsi="Arial" w:cs="Arial"/>
          <w:sz w:val="22"/>
          <w:szCs w:val="22"/>
        </w:rPr>
        <w:t xml:space="preserve">the use of </w:t>
      </w:r>
      <w:r w:rsidR="00E825DE" w:rsidRPr="00E825DE">
        <w:rPr>
          <w:rFonts w:ascii="Arial" w:hAnsi="Arial" w:cs="Arial"/>
          <w:sz w:val="22"/>
          <w:szCs w:val="22"/>
        </w:rPr>
        <w:t xml:space="preserve">conventional </w:t>
      </w:r>
      <w:r w:rsidR="00D913B5">
        <w:rPr>
          <w:rFonts w:ascii="Arial" w:hAnsi="Arial" w:cs="Arial"/>
          <w:sz w:val="22"/>
          <w:szCs w:val="22"/>
        </w:rPr>
        <w:t xml:space="preserve">discrete </w:t>
      </w:r>
      <w:r w:rsidR="00E825DE" w:rsidRPr="00E825DE">
        <w:rPr>
          <w:rFonts w:ascii="Arial" w:hAnsi="Arial" w:cs="Arial"/>
          <w:sz w:val="22"/>
          <w:szCs w:val="22"/>
        </w:rPr>
        <w:t xml:space="preserve">reinforcement to achieve </w:t>
      </w:r>
      <w:r w:rsidR="00F65592">
        <w:rPr>
          <w:rFonts w:ascii="Arial" w:hAnsi="Arial" w:cs="Arial"/>
          <w:sz w:val="22"/>
          <w:szCs w:val="22"/>
        </w:rPr>
        <w:t xml:space="preserve">tensile strength and </w:t>
      </w:r>
      <w:r w:rsidR="00E825DE" w:rsidRPr="00E825DE">
        <w:rPr>
          <w:rFonts w:ascii="Arial" w:hAnsi="Arial" w:cs="Arial"/>
          <w:sz w:val="22"/>
          <w:szCs w:val="22"/>
        </w:rPr>
        <w:t>ductile</w:t>
      </w:r>
      <w:r w:rsidR="00374DBC">
        <w:rPr>
          <w:rFonts w:ascii="Arial" w:hAnsi="Arial" w:cs="Arial"/>
          <w:sz w:val="22"/>
          <w:szCs w:val="22"/>
        </w:rPr>
        <w:t xml:space="preserve"> failure mechanisms</w:t>
      </w:r>
      <w:r w:rsidR="00E825DE">
        <w:rPr>
          <w:rFonts w:ascii="Arial" w:hAnsi="Arial" w:cs="Arial"/>
          <w:sz w:val="22"/>
          <w:szCs w:val="22"/>
        </w:rPr>
        <w:t>.</w:t>
      </w:r>
      <w:r w:rsidR="00374DBC">
        <w:t xml:space="preserve"> </w:t>
      </w:r>
      <w:r w:rsidR="00374DBC">
        <w:rPr>
          <w:rFonts w:ascii="Arial" w:hAnsi="Arial" w:cs="Arial"/>
          <w:sz w:val="22"/>
          <w:szCs w:val="22"/>
        </w:rPr>
        <w:t xml:space="preserve"> Whilst </w:t>
      </w:r>
      <w:r w:rsidR="00E825DE" w:rsidRPr="00E825DE">
        <w:rPr>
          <w:rFonts w:ascii="Arial" w:hAnsi="Arial" w:cs="Arial"/>
          <w:sz w:val="22"/>
          <w:szCs w:val="22"/>
        </w:rPr>
        <w:t xml:space="preserve">this </w:t>
      </w:r>
      <w:r w:rsidR="00374DBC">
        <w:rPr>
          <w:rFonts w:ascii="Arial" w:hAnsi="Arial" w:cs="Arial"/>
          <w:sz w:val="22"/>
          <w:szCs w:val="22"/>
        </w:rPr>
        <w:t>can sometimes be</w:t>
      </w:r>
      <w:r w:rsidR="00E825DE" w:rsidRPr="00E825DE">
        <w:rPr>
          <w:rFonts w:ascii="Arial" w:hAnsi="Arial" w:cs="Arial"/>
          <w:sz w:val="22"/>
          <w:szCs w:val="22"/>
        </w:rPr>
        <w:t xml:space="preserve"> solved by combining </w:t>
      </w:r>
      <w:r w:rsidR="00374DBC">
        <w:rPr>
          <w:rFonts w:ascii="Arial" w:hAnsi="Arial" w:cs="Arial"/>
          <w:sz w:val="22"/>
          <w:szCs w:val="22"/>
        </w:rPr>
        <w:t xml:space="preserve">3D concrete </w:t>
      </w:r>
      <w:r w:rsidR="00E825DE" w:rsidRPr="00E825DE">
        <w:rPr>
          <w:rFonts w:ascii="Arial" w:hAnsi="Arial" w:cs="Arial"/>
          <w:sz w:val="22"/>
          <w:szCs w:val="22"/>
        </w:rPr>
        <w:t>printing with conventional casting and reinforcing techniques</w:t>
      </w:r>
      <w:r w:rsidR="00374DBC">
        <w:rPr>
          <w:rFonts w:ascii="Arial" w:hAnsi="Arial" w:cs="Arial"/>
          <w:sz w:val="22"/>
          <w:szCs w:val="22"/>
        </w:rPr>
        <w:t>, this approach often does not offer tangible benefits over traditional construction methods</w:t>
      </w:r>
      <w:r w:rsidR="00E825DE" w:rsidRPr="00E825DE">
        <w:rPr>
          <w:rFonts w:ascii="Arial" w:hAnsi="Arial" w:cs="Arial"/>
          <w:sz w:val="22"/>
          <w:szCs w:val="22"/>
        </w:rPr>
        <w:t>.</w:t>
      </w:r>
      <w:r w:rsidR="00E825DE">
        <w:rPr>
          <w:rFonts w:ascii="Arial" w:hAnsi="Arial" w:cs="Arial"/>
          <w:sz w:val="22"/>
          <w:szCs w:val="22"/>
        </w:rPr>
        <w:t xml:space="preserve"> Alternative strategies which have been explored </w:t>
      </w:r>
      <w:r w:rsidR="00374DBC">
        <w:rPr>
          <w:rFonts w:ascii="Arial" w:hAnsi="Arial" w:cs="Arial"/>
          <w:sz w:val="22"/>
          <w:szCs w:val="22"/>
        </w:rPr>
        <w:t xml:space="preserve">for the introduction of reinforcement </w:t>
      </w:r>
      <w:r w:rsidR="00E825DE">
        <w:rPr>
          <w:rFonts w:ascii="Arial" w:hAnsi="Arial" w:cs="Arial"/>
          <w:sz w:val="22"/>
          <w:szCs w:val="22"/>
        </w:rPr>
        <w:t xml:space="preserve">include </w:t>
      </w:r>
      <w:r w:rsidR="00E825DE" w:rsidRPr="00E825DE">
        <w:rPr>
          <w:rFonts w:ascii="Arial" w:hAnsi="Arial" w:cs="Arial"/>
          <w:sz w:val="22"/>
          <w:szCs w:val="22"/>
        </w:rPr>
        <w:t>direct</w:t>
      </w:r>
      <w:r w:rsidR="00E825DE">
        <w:rPr>
          <w:rFonts w:ascii="Arial" w:hAnsi="Arial" w:cs="Arial"/>
          <w:sz w:val="22"/>
          <w:szCs w:val="22"/>
        </w:rPr>
        <w:t xml:space="preserve"> </w:t>
      </w:r>
      <w:r w:rsidR="00E825DE" w:rsidRPr="00E825DE">
        <w:rPr>
          <w:rFonts w:ascii="Arial" w:hAnsi="Arial" w:cs="Arial"/>
          <w:sz w:val="22"/>
          <w:szCs w:val="22"/>
        </w:rPr>
        <w:t>entrain</w:t>
      </w:r>
      <w:r w:rsidR="00374DBC">
        <w:rPr>
          <w:rFonts w:ascii="Arial" w:hAnsi="Arial" w:cs="Arial"/>
          <w:sz w:val="22"/>
          <w:szCs w:val="22"/>
        </w:rPr>
        <w:t>ment</w:t>
      </w:r>
      <w:r w:rsidR="00E825DE" w:rsidRPr="00E825DE">
        <w:rPr>
          <w:rFonts w:ascii="Arial" w:hAnsi="Arial" w:cs="Arial"/>
          <w:sz w:val="22"/>
          <w:szCs w:val="22"/>
        </w:rPr>
        <w:t xml:space="preserve"> </w:t>
      </w:r>
      <w:r w:rsidR="000A28D2">
        <w:rPr>
          <w:rFonts w:ascii="Arial" w:hAnsi="Arial" w:cs="Arial"/>
          <w:sz w:val="22"/>
          <w:szCs w:val="22"/>
        </w:rPr>
        <w:t xml:space="preserve">of </w:t>
      </w:r>
      <w:r w:rsidR="000A28D2" w:rsidRPr="00E825DE">
        <w:rPr>
          <w:rFonts w:ascii="Arial" w:hAnsi="Arial" w:cs="Arial"/>
          <w:sz w:val="22"/>
          <w:szCs w:val="22"/>
        </w:rPr>
        <w:t>metal</w:t>
      </w:r>
      <w:r w:rsidR="00E825DE" w:rsidRPr="00E825DE">
        <w:rPr>
          <w:rFonts w:ascii="Arial" w:hAnsi="Arial" w:cs="Arial"/>
          <w:sz w:val="22"/>
          <w:szCs w:val="22"/>
        </w:rPr>
        <w:t xml:space="preserve"> cable</w:t>
      </w:r>
      <w:r w:rsidR="00374DBC">
        <w:rPr>
          <w:rFonts w:ascii="Arial" w:hAnsi="Arial" w:cs="Arial"/>
          <w:sz w:val="22"/>
          <w:szCs w:val="22"/>
        </w:rPr>
        <w:t>s</w:t>
      </w:r>
      <w:r w:rsidR="00E825DE" w:rsidRPr="00E825DE">
        <w:rPr>
          <w:rFonts w:ascii="Arial" w:hAnsi="Arial" w:cs="Arial"/>
          <w:sz w:val="22"/>
          <w:szCs w:val="22"/>
        </w:rPr>
        <w:t xml:space="preserve"> in</w:t>
      </w:r>
      <w:r w:rsidR="00E825DE">
        <w:rPr>
          <w:rFonts w:ascii="Arial" w:hAnsi="Arial" w:cs="Arial"/>
          <w:sz w:val="22"/>
          <w:szCs w:val="22"/>
        </w:rPr>
        <w:t xml:space="preserve"> </w:t>
      </w:r>
      <w:r w:rsidR="00E825DE" w:rsidRPr="00E825DE">
        <w:rPr>
          <w:rFonts w:ascii="Arial" w:hAnsi="Arial" w:cs="Arial"/>
          <w:sz w:val="22"/>
          <w:szCs w:val="22"/>
        </w:rPr>
        <w:t xml:space="preserve">the concrete </w:t>
      </w:r>
      <w:r w:rsidR="00374DBC">
        <w:rPr>
          <w:rFonts w:ascii="Arial" w:hAnsi="Arial" w:cs="Arial"/>
          <w:sz w:val="22"/>
          <w:szCs w:val="22"/>
        </w:rPr>
        <w:t xml:space="preserve">extrusion during </w:t>
      </w:r>
      <w:r w:rsidR="00E825DE" w:rsidRPr="00E825DE">
        <w:rPr>
          <w:rFonts w:ascii="Arial" w:hAnsi="Arial" w:cs="Arial"/>
          <w:sz w:val="22"/>
          <w:szCs w:val="22"/>
        </w:rPr>
        <w:t>printing</w:t>
      </w:r>
      <w:r w:rsidR="00374DBC">
        <w:rPr>
          <w:rFonts w:ascii="Arial" w:hAnsi="Arial" w:cs="Arial"/>
          <w:sz w:val="22"/>
          <w:szCs w:val="22"/>
        </w:rPr>
        <w:t>, and the addition of fibres into the concrete mix</w:t>
      </w:r>
      <w:r w:rsidR="001716DA">
        <w:rPr>
          <w:rFonts w:ascii="Arial" w:hAnsi="Arial" w:cs="Arial"/>
          <w:sz w:val="22"/>
          <w:szCs w:val="22"/>
        </w:rPr>
        <w:t>.</w:t>
      </w:r>
    </w:p>
    <w:p w:rsidR="00B73EB1" w:rsidRDefault="00374DBC" w:rsidP="00D82453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1716DA">
        <w:rPr>
          <w:rFonts w:ascii="Arial" w:hAnsi="Arial" w:cs="Arial"/>
          <w:sz w:val="22"/>
          <w:szCs w:val="22"/>
        </w:rPr>
        <w:t xml:space="preserve">ability to form complex geometries enables the </w:t>
      </w:r>
      <w:r>
        <w:rPr>
          <w:rFonts w:ascii="Arial" w:hAnsi="Arial" w:cs="Arial"/>
          <w:sz w:val="22"/>
          <w:szCs w:val="22"/>
        </w:rPr>
        <w:t xml:space="preserve">use of inherently strong and stable </w:t>
      </w:r>
      <w:r w:rsidR="001716DA">
        <w:rPr>
          <w:rFonts w:ascii="Arial" w:hAnsi="Arial" w:cs="Arial"/>
          <w:sz w:val="22"/>
          <w:szCs w:val="22"/>
        </w:rPr>
        <w:t>forms</w:t>
      </w:r>
      <w:r w:rsidR="00F7101E">
        <w:rPr>
          <w:rFonts w:ascii="Arial" w:hAnsi="Arial" w:cs="Arial"/>
          <w:sz w:val="22"/>
          <w:szCs w:val="22"/>
        </w:rPr>
        <w:t xml:space="preserve"> </w:t>
      </w:r>
      <w:r w:rsidR="00B718BB">
        <w:rPr>
          <w:rFonts w:ascii="Arial" w:hAnsi="Arial" w:cs="Arial"/>
          <w:sz w:val="22"/>
          <w:szCs w:val="22"/>
        </w:rPr>
        <w:t xml:space="preserve">which </w:t>
      </w:r>
      <w:r>
        <w:rPr>
          <w:rFonts w:ascii="Arial" w:hAnsi="Arial" w:cs="Arial"/>
          <w:sz w:val="22"/>
          <w:szCs w:val="22"/>
        </w:rPr>
        <w:t xml:space="preserve">can </w:t>
      </w:r>
      <w:r w:rsidR="00B718BB">
        <w:rPr>
          <w:rFonts w:ascii="Arial" w:hAnsi="Arial" w:cs="Arial"/>
          <w:sz w:val="22"/>
          <w:szCs w:val="22"/>
        </w:rPr>
        <w:t xml:space="preserve">sustain </w:t>
      </w:r>
      <w:r w:rsidR="005436BF">
        <w:rPr>
          <w:rFonts w:ascii="Arial" w:hAnsi="Arial" w:cs="Arial"/>
          <w:sz w:val="22"/>
          <w:szCs w:val="22"/>
        </w:rPr>
        <w:t>load</w:t>
      </w:r>
      <w:r w:rsidR="00DE04B4">
        <w:rPr>
          <w:rFonts w:ascii="Arial" w:hAnsi="Arial" w:cs="Arial"/>
          <w:sz w:val="22"/>
          <w:szCs w:val="22"/>
        </w:rPr>
        <w:t>s,</w:t>
      </w:r>
      <w:r w:rsidR="00F7101E">
        <w:rPr>
          <w:rFonts w:ascii="Arial" w:hAnsi="Arial" w:cs="Arial"/>
          <w:sz w:val="22"/>
          <w:szCs w:val="22"/>
        </w:rPr>
        <w:t xml:space="preserve"> </w:t>
      </w:r>
      <w:r w:rsidR="005436BF">
        <w:rPr>
          <w:rFonts w:ascii="Arial" w:hAnsi="Arial" w:cs="Arial"/>
          <w:sz w:val="22"/>
          <w:szCs w:val="22"/>
        </w:rPr>
        <w:t>such as t</w:t>
      </w:r>
      <w:r w:rsidR="00F7101E">
        <w:rPr>
          <w:rFonts w:ascii="Arial" w:hAnsi="Arial" w:cs="Arial"/>
          <w:sz w:val="22"/>
          <w:szCs w:val="22"/>
        </w:rPr>
        <w:t xml:space="preserve">russ-like structures </w:t>
      </w:r>
      <w:r w:rsidR="00B81920">
        <w:rPr>
          <w:rFonts w:ascii="Arial" w:hAnsi="Arial" w:cs="Arial"/>
          <w:sz w:val="22"/>
          <w:szCs w:val="22"/>
        </w:rPr>
        <w:t xml:space="preserve">and </w:t>
      </w:r>
      <w:r w:rsidR="001716DA">
        <w:rPr>
          <w:rFonts w:ascii="Arial" w:hAnsi="Arial" w:cs="Arial"/>
          <w:sz w:val="22"/>
          <w:szCs w:val="22"/>
        </w:rPr>
        <w:t>double curvature</w:t>
      </w:r>
      <w:r w:rsidR="00914F86">
        <w:rPr>
          <w:rFonts w:ascii="Arial" w:hAnsi="Arial" w:cs="Arial"/>
          <w:sz w:val="22"/>
          <w:szCs w:val="22"/>
        </w:rPr>
        <w:t>s (see Fig. 2)</w:t>
      </w:r>
      <w:proofErr w:type="gramStart"/>
      <w:r w:rsidR="00914F86">
        <w:rPr>
          <w:rFonts w:ascii="Arial" w:hAnsi="Arial" w:cs="Arial"/>
          <w:sz w:val="22"/>
          <w:szCs w:val="22"/>
        </w:rPr>
        <w:t>,</w:t>
      </w:r>
      <w:proofErr w:type="gramEnd"/>
      <w:r w:rsidR="00914F86">
        <w:rPr>
          <w:rFonts w:ascii="Arial" w:hAnsi="Arial" w:cs="Arial"/>
          <w:sz w:val="22"/>
          <w:szCs w:val="22"/>
        </w:rPr>
        <w:t xml:space="preserve"> however it is often the </w:t>
      </w:r>
      <w:r w:rsidR="00B73EB1">
        <w:rPr>
          <w:rFonts w:ascii="Arial" w:hAnsi="Arial" w:cs="Arial"/>
          <w:sz w:val="22"/>
          <w:szCs w:val="22"/>
        </w:rPr>
        <w:lastRenderedPageBreak/>
        <w:t xml:space="preserve">orientation and </w:t>
      </w:r>
      <w:r w:rsidR="00914F86">
        <w:rPr>
          <w:rFonts w:ascii="Arial" w:hAnsi="Arial" w:cs="Arial"/>
          <w:sz w:val="22"/>
          <w:szCs w:val="22"/>
        </w:rPr>
        <w:t xml:space="preserve">temporary stability of the structure during printing </w:t>
      </w:r>
      <w:r w:rsidR="00DF182D">
        <w:rPr>
          <w:rFonts w:ascii="Arial" w:hAnsi="Arial" w:cs="Arial"/>
          <w:sz w:val="22"/>
          <w:szCs w:val="22"/>
        </w:rPr>
        <w:t xml:space="preserve">which is the limiting factor in </w:t>
      </w:r>
      <w:r w:rsidR="00B73EB1">
        <w:rPr>
          <w:rFonts w:ascii="Arial" w:hAnsi="Arial" w:cs="Arial"/>
          <w:sz w:val="22"/>
          <w:szCs w:val="22"/>
        </w:rPr>
        <w:t xml:space="preserve">application of </w:t>
      </w:r>
      <w:r w:rsidR="00DF182D">
        <w:rPr>
          <w:rFonts w:ascii="Arial" w:hAnsi="Arial" w:cs="Arial"/>
          <w:sz w:val="22"/>
          <w:szCs w:val="22"/>
        </w:rPr>
        <w:t>more adventurous structural forms</w:t>
      </w:r>
      <w:r w:rsidR="00914F86">
        <w:rPr>
          <w:rFonts w:ascii="Arial" w:hAnsi="Arial" w:cs="Arial"/>
          <w:sz w:val="22"/>
          <w:szCs w:val="22"/>
        </w:rPr>
        <w:t xml:space="preserve">. </w:t>
      </w:r>
      <w:r w:rsidR="001716DA">
        <w:rPr>
          <w:rFonts w:ascii="Arial" w:hAnsi="Arial" w:cs="Arial"/>
          <w:sz w:val="22"/>
          <w:szCs w:val="22"/>
        </w:rPr>
        <w:t>Other options could include the development of 3D printed modular block systems that are uniquely tailored to specific geometries.</w:t>
      </w:r>
    </w:p>
    <w:p w:rsidR="00F7101E" w:rsidDel="00B73EB1" w:rsidRDefault="00B73EB1" w:rsidP="00D82453">
      <w:pPr>
        <w:pStyle w:val="NormalWeb"/>
        <w:spacing w:line="360" w:lineRule="auto"/>
        <w:rPr>
          <w:del w:id="0" w:author="Paul Mullett" w:date="2018-07-12T00:42:00Z"/>
          <w:rFonts w:ascii="Arial" w:hAnsi="Arial" w:cs="Arial"/>
          <w:sz w:val="22"/>
          <w:szCs w:val="22"/>
        </w:rPr>
        <w:pPrChange w:id="1" w:author="Seyed Ghaffar" w:date="2018-08-26T17:21:00Z">
          <w:pPr>
            <w:pStyle w:val="NormalWeb"/>
            <w:spacing w:line="360" w:lineRule="auto"/>
          </w:pPr>
        </w:pPrChange>
      </w:pPr>
      <w:r>
        <w:rPr>
          <w:rFonts w:ascii="Arial" w:hAnsi="Arial" w:cs="Arial"/>
          <w:sz w:val="22"/>
          <w:szCs w:val="22"/>
        </w:rPr>
        <w:t>It is apparent that f</w:t>
      </w:r>
      <w:r w:rsidR="001716DA">
        <w:rPr>
          <w:rFonts w:ascii="Arial" w:hAnsi="Arial" w:cs="Arial"/>
          <w:sz w:val="22"/>
          <w:szCs w:val="22"/>
        </w:rPr>
        <w:t xml:space="preserve">urther </w:t>
      </w:r>
      <w:r w:rsidR="00914F86">
        <w:rPr>
          <w:rFonts w:ascii="Arial" w:hAnsi="Arial" w:cs="Arial"/>
          <w:sz w:val="22"/>
          <w:szCs w:val="22"/>
        </w:rPr>
        <w:t xml:space="preserve">collaborative </w:t>
      </w:r>
      <w:r w:rsidR="001716DA">
        <w:rPr>
          <w:rFonts w:ascii="Arial" w:hAnsi="Arial" w:cs="Arial"/>
          <w:sz w:val="22"/>
          <w:szCs w:val="22"/>
        </w:rPr>
        <w:t xml:space="preserve">research and development is needed to develop efficient structural systems </w:t>
      </w:r>
      <w:r w:rsidR="00914F86">
        <w:rPr>
          <w:rFonts w:ascii="Arial" w:hAnsi="Arial" w:cs="Arial"/>
          <w:sz w:val="22"/>
          <w:szCs w:val="22"/>
        </w:rPr>
        <w:t>that work harmoniously with specifically engineer</w:t>
      </w:r>
      <w:r>
        <w:rPr>
          <w:rFonts w:ascii="Arial" w:hAnsi="Arial" w:cs="Arial"/>
          <w:sz w:val="22"/>
          <w:szCs w:val="22"/>
        </w:rPr>
        <w:t>ed</w:t>
      </w:r>
      <w:r w:rsidR="00914F86">
        <w:rPr>
          <w:rFonts w:ascii="Arial" w:hAnsi="Arial" w:cs="Arial"/>
          <w:sz w:val="22"/>
          <w:szCs w:val="22"/>
        </w:rPr>
        <w:t xml:space="preserve"> </w:t>
      </w:r>
      <w:r w:rsidR="001716DA">
        <w:rPr>
          <w:rFonts w:ascii="Arial" w:hAnsi="Arial" w:cs="Arial"/>
          <w:sz w:val="22"/>
          <w:szCs w:val="22"/>
        </w:rPr>
        <w:t xml:space="preserve">materials </w:t>
      </w:r>
      <w:r w:rsidR="00914F86">
        <w:rPr>
          <w:rFonts w:ascii="Arial" w:hAnsi="Arial" w:cs="Arial"/>
          <w:sz w:val="22"/>
          <w:szCs w:val="22"/>
        </w:rPr>
        <w:t>to</w:t>
      </w:r>
      <w:r w:rsidR="001716DA">
        <w:rPr>
          <w:rFonts w:ascii="Arial" w:hAnsi="Arial" w:cs="Arial"/>
          <w:sz w:val="22"/>
          <w:szCs w:val="22"/>
        </w:rPr>
        <w:t xml:space="preserve"> maximise the benefits of 3D printed technology and bring value to the construction market place</w:t>
      </w:r>
      <w:r w:rsidR="00914F86">
        <w:rPr>
          <w:rFonts w:ascii="Arial" w:hAnsi="Arial" w:cs="Arial"/>
          <w:sz w:val="22"/>
          <w:szCs w:val="22"/>
        </w:rPr>
        <w:t xml:space="preserve">. </w:t>
      </w:r>
      <w:r w:rsidR="00F7101E">
        <w:rPr>
          <w:rFonts w:ascii="Arial" w:hAnsi="Arial" w:cs="Arial"/>
          <w:sz w:val="22"/>
          <w:szCs w:val="22"/>
        </w:rPr>
        <w:t xml:space="preserve">     </w:t>
      </w:r>
    </w:p>
    <w:p w:rsidR="00070B1B" w:rsidRDefault="00070B1B" w:rsidP="00D82453">
      <w:pPr>
        <w:pStyle w:val="ListParagraph"/>
        <w:spacing w:line="360" w:lineRule="auto"/>
        <w:ind w:left="0"/>
        <w:rPr>
          <w:ins w:id="2" w:author="Seyed Ghaffar" w:date="2018-08-26T17:21:00Z"/>
          <w:lang w:eastAsia="en-GB"/>
        </w:rPr>
        <w:pPrChange w:id="3" w:author="Seyed Ghaffar" w:date="2018-08-26T17:21:00Z">
          <w:pPr>
            <w:pStyle w:val="ListParagraph"/>
            <w:spacing w:line="240" w:lineRule="auto"/>
            <w:ind w:left="0"/>
          </w:pPr>
        </w:pPrChange>
      </w:pPr>
      <w:r>
        <w:rPr>
          <w:lang w:eastAsia="en-GB"/>
        </w:rPr>
        <w:tab/>
      </w:r>
    </w:p>
    <w:p w:rsidR="00D82453" w:rsidRDefault="00D82453" w:rsidP="00070B1B">
      <w:pPr>
        <w:pStyle w:val="ListParagraph"/>
        <w:spacing w:line="240" w:lineRule="auto"/>
        <w:ind w:left="0"/>
        <w:rPr>
          <w:lang w:eastAsia="en-GB"/>
        </w:rPr>
      </w:pPr>
      <w:bookmarkStart w:id="4" w:name="_GoBack"/>
      <w:bookmarkEnd w:id="4"/>
    </w:p>
    <w:p w:rsidR="00070B1B" w:rsidRDefault="00070B1B" w:rsidP="00070B1B">
      <w:pPr>
        <w:pStyle w:val="ListParagraph"/>
        <w:spacing w:line="240" w:lineRule="auto"/>
        <w:ind w:left="0"/>
        <w:jc w:val="center"/>
        <w:rPr>
          <w:lang w:eastAsia="en-GB"/>
        </w:rPr>
      </w:pPr>
      <w:r w:rsidRPr="00C12CF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C5CF8C7" wp14:editId="55C0ACFA">
            <wp:extent cx="5972175" cy="198725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27593" r="66979" b="47963"/>
                    <a:stretch/>
                  </pic:blipFill>
                  <pic:spPr bwMode="auto">
                    <a:xfrm>
                      <a:off x="0" y="0"/>
                      <a:ext cx="5970438" cy="19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B1B" w:rsidRDefault="00070B1B" w:rsidP="00070B1B">
      <w:pPr>
        <w:pStyle w:val="ListParagraph"/>
        <w:spacing w:line="240" w:lineRule="auto"/>
        <w:ind w:left="0"/>
        <w:rPr>
          <w:rFonts w:ascii="Arial" w:hAnsi="Arial" w:cs="Arial"/>
        </w:rPr>
      </w:pPr>
      <w:r w:rsidRPr="00070B1B">
        <w:rPr>
          <w:rFonts w:ascii="Arial" w:hAnsi="Arial" w:cs="Arial"/>
        </w:rPr>
        <w:t>Fig. 1 - Contour Crafting nozzle head printing cementitious materials</w:t>
      </w:r>
      <w:r w:rsidR="00C04955">
        <w:rPr>
          <w:rFonts w:ascii="Arial" w:hAnsi="Arial" w:cs="Arial"/>
        </w:rPr>
        <w:t xml:space="preserve"> [1]</w:t>
      </w:r>
    </w:p>
    <w:p w:rsidR="00C04955" w:rsidRDefault="00C04955" w:rsidP="00070B1B">
      <w:pPr>
        <w:pStyle w:val="ListParagraph"/>
        <w:spacing w:line="240" w:lineRule="auto"/>
        <w:ind w:left="0"/>
        <w:rPr>
          <w:rFonts w:ascii="Arial" w:hAnsi="Arial" w:cs="Arial"/>
        </w:rPr>
      </w:pPr>
    </w:p>
    <w:p w:rsidR="00C04955" w:rsidRDefault="00C04955" w:rsidP="00070B1B">
      <w:pPr>
        <w:pStyle w:val="ListParagraph"/>
        <w:spacing w:line="240" w:lineRule="auto"/>
        <w:ind w:left="0"/>
        <w:rPr>
          <w:rFonts w:ascii="Arial" w:hAnsi="Arial" w:cs="Arial"/>
        </w:rPr>
      </w:pPr>
      <w:r w:rsidRPr="003A7872">
        <w:rPr>
          <w:rFonts w:ascii="Times New Roman" w:eastAsiaTheme="minorHAnsi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E050C7" wp14:editId="6987CFE9">
                <wp:simplePos x="0" y="0"/>
                <wp:positionH relativeFrom="column">
                  <wp:posOffset>345440</wp:posOffset>
                </wp:positionH>
                <wp:positionV relativeFrom="paragraph">
                  <wp:posOffset>98425</wp:posOffset>
                </wp:positionV>
                <wp:extent cx="5581650" cy="2371725"/>
                <wp:effectExtent l="0" t="0" r="0" b="9525"/>
                <wp:wrapNone/>
                <wp:docPr id="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2371725"/>
                          <a:chOff x="0" y="0"/>
                          <a:chExt cx="5904656" cy="208828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5" t="1480" r="6124" b="45231"/>
                          <a:stretch/>
                        </pic:blipFill>
                        <pic:spPr bwMode="auto">
                          <a:xfrm>
                            <a:off x="0" y="0"/>
                            <a:ext cx="2658616" cy="207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5" t="55099"/>
                          <a:stretch/>
                        </pic:blipFill>
                        <pic:spPr bwMode="auto">
                          <a:xfrm>
                            <a:off x="2730624" y="10293"/>
                            <a:ext cx="3174032" cy="207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1CCCFB9" id="Group 1" o:spid="_x0000_s1026" style="position:absolute;margin-left:27.2pt;margin-top:7.75pt;width:439.5pt;height:186.75pt;z-index:251659264;mso-width-relative:margin;mso-height-relative:margin" coordsize="59046,2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26586;height:2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" fillcolor="#5b9bd5 [3204]" strokecolor="black [3213]">
                  <v:imagedata r:id="rId10" o:title="" croptop="970f" cropbottom="29643f" cropleft="35222f" cropright="4013f"/>
                </v:shape>
                <v:shape id="Picture 13" o:spid="_x0000_s1028" type="#_x0000_t75" style="position:absolute;left:27306;top:102;width:31740;height:20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" fillcolor="#5b9bd5 [3204]" strokecolor="black [3213]">
                  <v:imagedata r:id="rId10" o:title="" croptop="36110f" cropleft="31801f"/>
                </v:shape>
              </v:group>
            </w:pict>
          </mc:Fallback>
        </mc:AlternateContent>
      </w:r>
    </w:p>
    <w:p w:rsidR="00C04955" w:rsidRPr="00070B1B" w:rsidRDefault="00C04955" w:rsidP="00070B1B">
      <w:pPr>
        <w:pStyle w:val="ListParagraph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C04955" w:rsidRDefault="00C04955" w:rsidP="00070B1B">
      <w:pPr>
        <w:tabs>
          <w:tab w:val="left" w:pos="2265"/>
        </w:tabs>
        <w:rPr>
          <w:lang w:eastAsia="en-GB"/>
        </w:rPr>
      </w:pPr>
    </w:p>
    <w:p w:rsidR="00C04955" w:rsidRPr="00C04955" w:rsidRDefault="00C04955" w:rsidP="00C04955">
      <w:pPr>
        <w:rPr>
          <w:lang w:eastAsia="en-GB"/>
        </w:rPr>
      </w:pPr>
    </w:p>
    <w:p w:rsidR="00C04955" w:rsidRPr="00C04955" w:rsidRDefault="00C04955" w:rsidP="00C04955">
      <w:pPr>
        <w:rPr>
          <w:lang w:eastAsia="en-GB"/>
        </w:rPr>
      </w:pPr>
    </w:p>
    <w:p w:rsidR="00C04955" w:rsidRPr="00C04955" w:rsidRDefault="00C04955" w:rsidP="00C04955">
      <w:pPr>
        <w:rPr>
          <w:lang w:eastAsia="en-GB"/>
        </w:rPr>
      </w:pPr>
    </w:p>
    <w:p w:rsidR="00C04955" w:rsidRPr="00C04955" w:rsidRDefault="00C04955" w:rsidP="00C04955">
      <w:pPr>
        <w:rPr>
          <w:lang w:eastAsia="en-GB"/>
        </w:rPr>
      </w:pPr>
    </w:p>
    <w:p w:rsidR="00C04955" w:rsidRDefault="00C04955" w:rsidP="00C04955">
      <w:pPr>
        <w:rPr>
          <w:lang w:eastAsia="en-GB"/>
        </w:rPr>
      </w:pPr>
    </w:p>
    <w:p w:rsidR="00C04955" w:rsidRPr="00C04955" w:rsidRDefault="00C04955" w:rsidP="00C04955">
      <w:pPr>
        <w:spacing w:after="0" w:line="240" w:lineRule="auto"/>
        <w:rPr>
          <w:lang w:eastAsia="en-GB"/>
        </w:rPr>
      </w:pPr>
    </w:p>
    <w:p w:rsidR="00C04955" w:rsidRDefault="00C04955" w:rsidP="00C04955">
      <w:pPr>
        <w:autoSpaceDE w:val="0"/>
        <w:autoSpaceDN w:val="0"/>
        <w:adjustRightInd w:val="0"/>
        <w:spacing w:before="240" w:after="0" w:line="480" w:lineRule="auto"/>
        <w:rPr>
          <w:rFonts w:ascii="Arial" w:hAnsi="Arial" w:cs="Arial"/>
        </w:rPr>
      </w:pPr>
      <w:r w:rsidRPr="00C04955">
        <w:rPr>
          <w:rFonts w:ascii="Arial" w:hAnsi="Arial" w:cs="Arial"/>
          <w:bCs/>
        </w:rPr>
        <w:t>Fig. 2</w:t>
      </w:r>
      <w:r w:rsidRPr="00C04955">
        <w:rPr>
          <w:rFonts w:ascii="Arial" w:hAnsi="Arial" w:cs="Arial"/>
        </w:rPr>
        <w:t xml:space="preserve"> The 3D printed concrete wall by Gosselin et al.</w:t>
      </w:r>
      <w:r>
        <w:rPr>
          <w:rFonts w:ascii="Arial" w:hAnsi="Arial" w:cs="Arial"/>
        </w:rPr>
        <w:t xml:space="preserve"> [2]</w:t>
      </w:r>
    </w:p>
    <w:p w:rsidR="00C04955" w:rsidRPr="00B43D37" w:rsidRDefault="00C04955" w:rsidP="000A28D2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</w:rPr>
      </w:pPr>
      <w:r w:rsidRPr="00B43D37">
        <w:rPr>
          <w:rFonts w:ascii="Arial" w:hAnsi="Arial" w:cs="Arial"/>
          <w:b/>
        </w:rPr>
        <w:t>References:</w:t>
      </w:r>
    </w:p>
    <w:p w:rsidR="00C04955" w:rsidRDefault="00C04955" w:rsidP="00C04955">
      <w:pPr>
        <w:pStyle w:val="Normal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[1] </w:t>
      </w:r>
      <w:r w:rsidR="00B43D37">
        <w:rPr>
          <w:rFonts w:ascii="Arial" w:hAnsi="Arial" w:cs="Arial"/>
          <w:sz w:val="22"/>
          <w:szCs w:val="22"/>
        </w:rPr>
        <w:t xml:space="preserve">S. Ghaffar, J. Corker, M. Fan, </w:t>
      </w:r>
      <w:r w:rsidR="00B43D37" w:rsidRPr="00B43D37">
        <w:rPr>
          <w:rFonts w:ascii="Arial" w:hAnsi="Arial" w:cs="Arial"/>
          <w:sz w:val="22"/>
          <w:szCs w:val="22"/>
        </w:rPr>
        <w:t>Additive manufacturing technology and its implementation in construction as an eco-innovative solution</w:t>
      </w:r>
      <w:r w:rsidR="00B43D37">
        <w:rPr>
          <w:rFonts w:ascii="Arial" w:hAnsi="Arial" w:cs="Arial"/>
          <w:sz w:val="22"/>
          <w:szCs w:val="22"/>
        </w:rPr>
        <w:t xml:space="preserve">, </w:t>
      </w:r>
      <w:r w:rsidR="00B43D37" w:rsidRPr="00B43D37">
        <w:rPr>
          <w:rFonts w:ascii="Arial" w:hAnsi="Arial" w:cs="Arial"/>
          <w:sz w:val="22"/>
          <w:szCs w:val="22"/>
        </w:rPr>
        <w:t>Automation in Construction</w:t>
      </w:r>
      <w:r w:rsidR="00B43D37">
        <w:rPr>
          <w:rFonts w:ascii="Arial" w:hAnsi="Arial" w:cs="Arial"/>
          <w:sz w:val="22"/>
          <w:szCs w:val="22"/>
        </w:rPr>
        <w:t xml:space="preserve"> 93 (2018) 1-11. </w:t>
      </w:r>
      <w:r w:rsidR="00B43D37" w:rsidRPr="00B43D37">
        <w:rPr>
          <w:rFonts w:ascii="Arial" w:hAnsi="Arial" w:cs="Arial"/>
          <w:sz w:val="22"/>
          <w:szCs w:val="22"/>
        </w:rPr>
        <w:t>https://doi.org/10.1016/j.autcon.2018.05.005</w:t>
      </w:r>
      <w:r w:rsidR="00B43D37">
        <w:rPr>
          <w:rFonts w:ascii="Arial" w:hAnsi="Arial" w:cs="Arial"/>
          <w:sz w:val="22"/>
          <w:szCs w:val="22"/>
        </w:rPr>
        <w:t xml:space="preserve"> </w:t>
      </w:r>
    </w:p>
    <w:p w:rsidR="00C04955" w:rsidRPr="00C04955" w:rsidDel="000A28D2" w:rsidRDefault="00C04955" w:rsidP="00C04955">
      <w:pPr>
        <w:pStyle w:val="NormalWeb"/>
        <w:spacing w:line="360" w:lineRule="auto"/>
        <w:rPr>
          <w:del w:id="5" w:author="Seyed Ghaffar" w:date="2018-07-24T15:46:00Z"/>
          <w:rFonts w:ascii="Arial" w:hAnsi="Arial" w:cs="Arial"/>
          <w:sz w:val="22"/>
          <w:szCs w:val="22"/>
        </w:rPr>
      </w:pPr>
      <w:r w:rsidRPr="00C04955">
        <w:rPr>
          <w:rFonts w:ascii="Arial" w:hAnsi="Arial" w:cs="Arial"/>
          <w:sz w:val="22"/>
          <w:szCs w:val="22"/>
        </w:rPr>
        <w:t>[2] C. Gosselin, R. Duballet, P. Roux, N. Gaudillière, J. Dirrenberger, P. Morel, Large-scale 3D printing of ultra-high performance concrete - a new processing route for architects and builders, Materials &amp; Design 100 (2016) 102–109. doi:10.1016/j.matdes.2016.03.097.</w:t>
      </w:r>
    </w:p>
    <w:p w:rsidR="00C04955" w:rsidRPr="00C04955" w:rsidRDefault="00C04955" w:rsidP="000A28D2">
      <w:pPr>
        <w:pStyle w:val="NormalWeb"/>
        <w:spacing w:line="360" w:lineRule="auto"/>
        <w:rPr>
          <w:rFonts w:ascii="Arial" w:hAnsi="Arial" w:cs="Arial"/>
        </w:rPr>
      </w:pPr>
    </w:p>
    <w:p w:rsidR="00070B1B" w:rsidRPr="00C04955" w:rsidRDefault="00070B1B" w:rsidP="00C04955">
      <w:pPr>
        <w:tabs>
          <w:tab w:val="left" w:pos="1950"/>
        </w:tabs>
        <w:rPr>
          <w:lang w:eastAsia="en-GB"/>
        </w:rPr>
      </w:pPr>
    </w:p>
    <w:sectPr w:rsidR="00070B1B" w:rsidRPr="00C04955" w:rsidSect="00E56348">
      <w:head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B46" w:rsidRDefault="007D2B46" w:rsidP="00E825DE">
      <w:pPr>
        <w:spacing w:after="0" w:line="240" w:lineRule="auto"/>
      </w:pPr>
      <w:r>
        <w:separator/>
      </w:r>
    </w:p>
  </w:endnote>
  <w:endnote w:type="continuationSeparator" w:id="0">
    <w:p w:rsidR="007D2B46" w:rsidRDefault="007D2B46" w:rsidP="00E82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B46" w:rsidRDefault="007D2B46" w:rsidP="00E825DE">
      <w:pPr>
        <w:spacing w:after="0" w:line="240" w:lineRule="auto"/>
      </w:pPr>
      <w:r>
        <w:separator/>
      </w:r>
    </w:p>
  </w:footnote>
  <w:footnote w:type="continuationSeparator" w:id="0">
    <w:p w:rsidR="007D2B46" w:rsidRDefault="007D2B46" w:rsidP="00E82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5DE" w:rsidRPr="000A28D2" w:rsidRDefault="00E825DE" w:rsidP="00E825DE">
    <w:pPr>
      <w:pStyle w:val="NormalWeb"/>
      <w:jc w:val="center"/>
      <w:rPr>
        <w:rFonts w:ascii="Arial" w:hAnsi="Arial" w:cs="Arial"/>
        <w:sz w:val="20"/>
        <w:szCs w:val="22"/>
      </w:rPr>
    </w:pPr>
    <w:r w:rsidRPr="000A28D2">
      <w:rPr>
        <w:rFonts w:ascii="Arial" w:hAnsi="Arial" w:cs="Arial"/>
        <w:b/>
        <w:sz w:val="20"/>
        <w:szCs w:val="22"/>
      </w:rPr>
      <w:t xml:space="preserve">Author: </w:t>
    </w:r>
    <w:r w:rsidRPr="000A28D2">
      <w:rPr>
        <w:rFonts w:ascii="Arial" w:hAnsi="Arial" w:cs="Arial"/>
        <w:sz w:val="20"/>
        <w:szCs w:val="22"/>
      </w:rPr>
      <w:t>Dr Seyed Ghaffar, Assistant Professor in Civil Engineering &amp; Environmental Materials</w:t>
    </w:r>
  </w:p>
  <w:p w:rsidR="00E825DE" w:rsidRPr="000A28D2" w:rsidRDefault="00E825DE" w:rsidP="00E825DE">
    <w:pPr>
      <w:pStyle w:val="NormalWeb"/>
      <w:jc w:val="center"/>
      <w:rPr>
        <w:rFonts w:ascii="Arial" w:hAnsi="Arial" w:cs="Arial"/>
        <w:sz w:val="20"/>
        <w:szCs w:val="22"/>
      </w:rPr>
    </w:pPr>
    <w:r w:rsidRPr="000A28D2">
      <w:rPr>
        <w:rFonts w:ascii="Arial" w:hAnsi="Arial" w:cs="Arial"/>
        <w:b/>
        <w:sz w:val="20"/>
        <w:szCs w:val="22"/>
      </w:rPr>
      <w:t xml:space="preserve">Affiliation: </w:t>
    </w:r>
    <w:r w:rsidRPr="000A28D2">
      <w:rPr>
        <w:rFonts w:ascii="Arial" w:hAnsi="Arial" w:cs="Arial"/>
        <w:sz w:val="20"/>
        <w:szCs w:val="22"/>
      </w:rPr>
      <w:t>Brunel University London, Department of Civil &amp; Environmental Engineering</w:t>
    </w:r>
  </w:p>
  <w:p w:rsidR="00E825DE" w:rsidRPr="000A28D2" w:rsidRDefault="00E825DE" w:rsidP="00E825DE">
    <w:pPr>
      <w:pStyle w:val="Header"/>
      <w:jc w:val="center"/>
      <w:rPr>
        <w:sz w:val="20"/>
      </w:rPr>
    </w:pPr>
    <w:r w:rsidRPr="000A28D2">
      <w:rPr>
        <w:rFonts w:ascii="Arial" w:hAnsi="Arial" w:cs="Arial"/>
        <w:b/>
        <w:bCs/>
        <w:sz w:val="20"/>
        <w:shd w:val="clear" w:color="auto" w:fill="FFFFFF"/>
      </w:rPr>
      <w:t xml:space="preserve">Email: </w:t>
    </w:r>
    <w:hyperlink r:id="rId1" w:history="1">
      <w:r w:rsidRPr="000A28D2">
        <w:rPr>
          <w:rStyle w:val="Hyperlink"/>
          <w:rFonts w:ascii="Arial" w:hAnsi="Arial" w:cs="Arial"/>
          <w:bCs/>
          <w:sz w:val="20"/>
          <w:shd w:val="clear" w:color="auto" w:fill="FFFFFF"/>
        </w:rPr>
        <w:t>Seyed.ghaffar@brunel.ac.uk</w:t>
      </w:r>
    </w:hyperlink>
    <w:r w:rsidRPr="000A28D2">
      <w:rPr>
        <w:rFonts w:ascii="Arial" w:hAnsi="Arial" w:cs="Arial"/>
        <w:bCs/>
        <w:color w:val="212121"/>
        <w:sz w:val="20"/>
        <w:shd w:val="clear" w:color="auto" w:fill="FFFFFF"/>
      </w:rPr>
      <w:t>;</w:t>
    </w:r>
    <w:r w:rsidRPr="000A28D2">
      <w:rPr>
        <w:rFonts w:ascii="Arial" w:hAnsi="Arial" w:cs="Arial"/>
        <w:b/>
        <w:bCs/>
        <w:color w:val="212121"/>
        <w:sz w:val="20"/>
        <w:shd w:val="clear" w:color="auto" w:fill="FFFFFF"/>
      </w:rPr>
      <w:t xml:space="preserve"> Phone: </w:t>
    </w:r>
    <w:r w:rsidRPr="000A28D2">
      <w:rPr>
        <w:rFonts w:ascii="Arial" w:hAnsi="Arial" w:cs="Arial"/>
        <w:bCs/>
        <w:color w:val="212121"/>
        <w:sz w:val="20"/>
        <w:shd w:val="clear" w:color="auto" w:fill="FFFFFF"/>
      </w:rPr>
      <w:t>+44 (0)1895 265 770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ul Mullett">
    <w15:presenceInfo w15:providerId="AD" w15:userId="S-1-5-21-1057494692-1443521430-1190612905-111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742"/>
    <w:rsid w:val="00013F92"/>
    <w:rsid w:val="00047F4B"/>
    <w:rsid w:val="00070B1B"/>
    <w:rsid w:val="000A28D2"/>
    <w:rsid w:val="000C16D0"/>
    <w:rsid w:val="00113AE1"/>
    <w:rsid w:val="00135937"/>
    <w:rsid w:val="001716DA"/>
    <w:rsid w:val="00190AC1"/>
    <w:rsid w:val="001A4517"/>
    <w:rsid w:val="00365FAD"/>
    <w:rsid w:val="00374DBC"/>
    <w:rsid w:val="003B78B3"/>
    <w:rsid w:val="003E5091"/>
    <w:rsid w:val="00416BC9"/>
    <w:rsid w:val="00480E9B"/>
    <w:rsid w:val="00483F47"/>
    <w:rsid w:val="004A48B3"/>
    <w:rsid w:val="004B5620"/>
    <w:rsid w:val="00501742"/>
    <w:rsid w:val="005436BF"/>
    <w:rsid w:val="0056610D"/>
    <w:rsid w:val="00630185"/>
    <w:rsid w:val="00651226"/>
    <w:rsid w:val="006A5054"/>
    <w:rsid w:val="007456F0"/>
    <w:rsid w:val="00755F87"/>
    <w:rsid w:val="0078168A"/>
    <w:rsid w:val="007C7BF6"/>
    <w:rsid w:val="007D2B46"/>
    <w:rsid w:val="00817DB9"/>
    <w:rsid w:val="00890896"/>
    <w:rsid w:val="00904E31"/>
    <w:rsid w:val="00911A2B"/>
    <w:rsid w:val="00914F86"/>
    <w:rsid w:val="00933D82"/>
    <w:rsid w:val="00941F5A"/>
    <w:rsid w:val="00992D20"/>
    <w:rsid w:val="00A27CB2"/>
    <w:rsid w:val="00A378B2"/>
    <w:rsid w:val="00A63B50"/>
    <w:rsid w:val="00A7541B"/>
    <w:rsid w:val="00A8100D"/>
    <w:rsid w:val="00A867E3"/>
    <w:rsid w:val="00A92B86"/>
    <w:rsid w:val="00B43D37"/>
    <w:rsid w:val="00B574F6"/>
    <w:rsid w:val="00B718BB"/>
    <w:rsid w:val="00B73EB1"/>
    <w:rsid w:val="00B81920"/>
    <w:rsid w:val="00BA1A1B"/>
    <w:rsid w:val="00C04955"/>
    <w:rsid w:val="00CD4198"/>
    <w:rsid w:val="00D041BF"/>
    <w:rsid w:val="00D25226"/>
    <w:rsid w:val="00D25FF8"/>
    <w:rsid w:val="00D82453"/>
    <w:rsid w:val="00D913B5"/>
    <w:rsid w:val="00DD411C"/>
    <w:rsid w:val="00DE04B4"/>
    <w:rsid w:val="00DF182D"/>
    <w:rsid w:val="00E3137B"/>
    <w:rsid w:val="00E32BFE"/>
    <w:rsid w:val="00E363D5"/>
    <w:rsid w:val="00E56348"/>
    <w:rsid w:val="00E6326E"/>
    <w:rsid w:val="00E670EF"/>
    <w:rsid w:val="00E825DE"/>
    <w:rsid w:val="00E828E7"/>
    <w:rsid w:val="00E96F4A"/>
    <w:rsid w:val="00ED1873"/>
    <w:rsid w:val="00ED1D60"/>
    <w:rsid w:val="00ED6303"/>
    <w:rsid w:val="00EE2930"/>
    <w:rsid w:val="00EF53A6"/>
    <w:rsid w:val="00F05BF6"/>
    <w:rsid w:val="00F10531"/>
    <w:rsid w:val="00F34337"/>
    <w:rsid w:val="00F65592"/>
    <w:rsid w:val="00F7101E"/>
    <w:rsid w:val="00F7197C"/>
    <w:rsid w:val="00F83C2A"/>
    <w:rsid w:val="00FB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017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174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0174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50174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8168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8168A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E8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5DE"/>
  </w:style>
  <w:style w:type="paragraph" w:styleId="Footer">
    <w:name w:val="footer"/>
    <w:basedOn w:val="Normal"/>
    <w:link w:val="FooterChar"/>
    <w:uiPriority w:val="99"/>
    <w:unhideWhenUsed/>
    <w:rsid w:val="00E8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5DE"/>
  </w:style>
  <w:style w:type="paragraph" w:styleId="BalloonText">
    <w:name w:val="Balloon Text"/>
    <w:basedOn w:val="Normal"/>
    <w:link w:val="BalloonTextChar"/>
    <w:uiPriority w:val="99"/>
    <w:semiHidden/>
    <w:unhideWhenUsed/>
    <w:rsid w:val="00070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B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0B1B"/>
    <w:pPr>
      <w:spacing w:after="200" w:line="276" w:lineRule="auto"/>
      <w:ind w:left="720"/>
      <w:contextualSpacing/>
    </w:pPr>
    <w:rPr>
      <w:rFonts w:eastAsiaTheme="minorEastAsia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017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174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0174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50174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8168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8168A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E8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5DE"/>
  </w:style>
  <w:style w:type="paragraph" w:styleId="Footer">
    <w:name w:val="footer"/>
    <w:basedOn w:val="Normal"/>
    <w:link w:val="FooterChar"/>
    <w:uiPriority w:val="99"/>
    <w:unhideWhenUsed/>
    <w:rsid w:val="00E82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5DE"/>
  </w:style>
  <w:style w:type="paragraph" w:styleId="BalloonText">
    <w:name w:val="Balloon Text"/>
    <w:basedOn w:val="Normal"/>
    <w:link w:val="BalloonTextChar"/>
    <w:uiPriority w:val="99"/>
    <w:semiHidden/>
    <w:unhideWhenUsed/>
    <w:rsid w:val="00070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B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0B1B"/>
    <w:pPr>
      <w:spacing w:after="200" w:line="276" w:lineRule="auto"/>
      <w:ind w:left="720"/>
      <w:contextualSpacing/>
    </w:pPr>
    <w:rPr>
      <w:rFonts w:eastAsiaTheme="minorEastAsia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6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yed.ghaffar@brunel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56C3B-A9A1-46DE-8FA9-B66E0C99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23BE5288.dotm</Template>
  <TotalTime>19</TotalTime>
  <Pages>2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Brunel University</Company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Seyed Ghaffar</dc:creator>
  <cp:lastModifiedBy>Seyed Ghaffar</cp:lastModifiedBy>
  <cp:revision>6</cp:revision>
  <dcterms:created xsi:type="dcterms:W3CDTF">2018-07-24T14:37:00Z</dcterms:created>
  <dcterms:modified xsi:type="dcterms:W3CDTF">2018-08-26T16:21:00Z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</Properties>
</file>