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734" w:rsidRDefault="00E71241">
      <w:pPr>
        <w:pStyle w:val="papertitle"/>
      </w:pPr>
      <w:r>
        <w:t xml:space="preserve">Pain </w:t>
      </w:r>
      <w:r>
        <w:rPr>
          <w:rFonts w:eastAsia="PMingLiU" w:hint="eastAsia"/>
          <w:lang w:eastAsia="zh-TW"/>
        </w:rPr>
        <w:t>E</w:t>
      </w:r>
      <w:r>
        <w:t xml:space="preserve">valuation </w:t>
      </w:r>
      <w:r>
        <w:rPr>
          <w:rFonts w:eastAsia="PMingLiU" w:hint="eastAsia"/>
          <w:lang w:eastAsia="zh-TW"/>
        </w:rPr>
        <w:t>U</w:t>
      </w:r>
      <w:r w:rsidR="00854FE4">
        <w:t>si</w:t>
      </w:r>
      <w:r>
        <w:t xml:space="preserve">ng Analgesia Nociception Index </w:t>
      </w:r>
      <w:r>
        <w:rPr>
          <w:rFonts w:eastAsia="PMingLiU" w:hint="eastAsia"/>
          <w:lang w:eastAsia="zh-TW"/>
        </w:rPr>
        <w:t>D</w:t>
      </w:r>
      <w:r>
        <w:t xml:space="preserve">uring </w:t>
      </w:r>
      <w:r>
        <w:rPr>
          <w:rFonts w:eastAsia="PMingLiU" w:hint="eastAsia"/>
          <w:lang w:eastAsia="zh-TW"/>
        </w:rPr>
        <w:t>S</w:t>
      </w:r>
      <w:r>
        <w:t xml:space="preserve">urgical </w:t>
      </w:r>
      <w:r>
        <w:rPr>
          <w:rFonts w:eastAsia="PMingLiU" w:hint="eastAsia"/>
          <w:lang w:eastAsia="zh-TW"/>
        </w:rPr>
        <w:t>O</w:t>
      </w:r>
      <w:r w:rsidR="00854FE4">
        <w:t>peration</w:t>
      </w:r>
    </w:p>
    <w:p w:rsidR="00E83734" w:rsidRDefault="00E83734">
      <w:pPr>
        <w:sectPr w:rsidR="00E83734">
          <w:headerReference w:type="default" r:id="rId8"/>
          <w:footerReference w:type="default" r:id="rId9"/>
          <w:pgSz w:w="12240" w:h="15840"/>
          <w:pgMar w:top="1080" w:right="893" w:bottom="1440" w:left="893" w:header="454" w:footer="408" w:gutter="0"/>
          <w:cols w:space="720"/>
          <w:formProt w:val="0"/>
          <w:docGrid w:linePitch="360" w:charSpace="2047"/>
        </w:sectPr>
      </w:pPr>
    </w:p>
    <w:p w:rsidR="00E83734" w:rsidRDefault="00854FE4">
      <w:pPr>
        <w:pStyle w:val="Author"/>
      </w:pPr>
      <w:r>
        <w:t>Jiann-Shing Shieh</w:t>
      </w:r>
    </w:p>
    <w:p w:rsidR="00E83734" w:rsidRDefault="00854FE4">
      <w:pPr>
        <w:pStyle w:val="Affiliation"/>
      </w:pPr>
      <w:r>
        <w:t>Dept. Mechanical Engineering and Innovation Center for Big Data and Digital Convergence Yuan Ze University.</w:t>
      </w:r>
    </w:p>
    <w:p w:rsidR="00E83734" w:rsidRDefault="00854FE4">
      <w:pPr>
        <w:pStyle w:val="Affiliation"/>
      </w:pPr>
      <w:r>
        <w:t xml:space="preserve">Chung-Li, Taiwan </w:t>
      </w:r>
    </w:p>
    <w:p w:rsidR="00E83734" w:rsidRDefault="00854FE4">
      <w:pPr>
        <w:pStyle w:val="Affiliation"/>
      </w:pPr>
      <w:r>
        <w:t>jsshieh@saturn.yzu.edu.tw</w:t>
      </w:r>
    </w:p>
    <w:p w:rsidR="00E83734" w:rsidRDefault="00854FE4">
      <w:pPr>
        <w:pStyle w:val="Author"/>
      </w:pPr>
      <w:bookmarkStart w:id="0" w:name="OLE_LINK1"/>
      <w:bookmarkEnd w:id="0"/>
      <w:r>
        <w:t>Bhekumuzi Mathunjwa</w:t>
      </w:r>
    </w:p>
    <w:p w:rsidR="00E83734" w:rsidRDefault="00854FE4">
      <w:pPr>
        <w:pStyle w:val="Affiliation"/>
      </w:pPr>
      <w:r>
        <w:t>Dept. Mechanical Engineering and Innovation Center for Big Data and Digital Convergence Yuan Ze University.</w:t>
      </w:r>
    </w:p>
    <w:p w:rsidR="00E83734" w:rsidRDefault="00854FE4">
      <w:pPr>
        <w:pStyle w:val="Affiliation"/>
      </w:pPr>
      <w:r>
        <w:t xml:space="preserve">Chung-Li, Taiwan </w:t>
      </w:r>
    </w:p>
    <w:p w:rsidR="00E83734" w:rsidRDefault="00854FE4">
      <w:pPr>
        <w:pStyle w:val="Affiliation"/>
        <w:spacing w:line="480" w:lineRule="auto"/>
      </w:pPr>
      <w:r>
        <w:t>mathunjwabhekie@gmail.com</w:t>
      </w:r>
    </w:p>
    <w:p w:rsidR="00E83734" w:rsidRDefault="00854FE4">
      <w:pPr>
        <w:pStyle w:val="Author"/>
      </w:pPr>
      <w:r>
        <w:t>Muammar Sadrawi</w:t>
      </w:r>
    </w:p>
    <w:p w:rsidR="00E83734" w:rsidRDefault="00854FE4">
      <w:pPr>
        <w:pStyle w:val="Affiliation"/>
      </w:pPr>
      <w:r>
        <w:t>Dept. Mechanical Engineering and Innovation Center for Big Data and Digital Convergence Yuan Ze University.</w:t>
      </w:r>
    </w:p>
    <w:p w:rsidR="00E83734" w:rsidRDefault="00854FE4">
      <w:pPr>
        <w:pStyle w:val="Affiliation"/>
      </w:pPr>
      <w:r>
        <w:t xml:space="preserve">Chung-Li, Taiwan </w:t>
      </w:r>
    </w:p>
    <w:p w:rsidR="00E83734" w:rsidRDefault="00854FE4">
      <w:pPr>
        <w:pStyle w:val="Affiliation"/>
      </w:pPr>
      <w:r>
        <w:t>muammarsadrawi@yahoo.com</w:t>
      </w:r>
    </w:p>
    <w:p w:rsidR="00E83734" w:rsidRDefault="00854FE4">
      <w:pPr>
        <w:pStyle w:val="Author"/>
      </w:pPr>
      <w:r>
        <w:t>Maysam F. Abbod</w:t>
      </w:r>
    </w:p>
    <w:p w:rsidR="00E83734" w:rsidRDefault="00854FE4">
      <w:pPr>
        <w:pStyle w:val="Affiliation"/>
      </w:pPr>
      <w:r>
        <w:t xml:space="preserve">Dept. Electronic and Computer Engineering </w:t>
      </w:r>
    </w:p>
    <w:p w:rsidR="00E83734" w:rsidRDefault="00854FE4">
      <w:pPr>
        <w:pStyle w:val="Affiliation"/>
      </w:pPr>
      <w:r>
        <w:t>Brunel University London</w:t>
      </w:r>
    </w:p>
    <w:p w:rsidR="00E83734" w:rsidRDefault="00854FE4">
      <w:pPr>
        <w:pStyle w:val="Affiliation"/>
      </w:pPr>
      <w:r>
        <w:t xml:space="preserve">Uxbridge, UK </w:t>
      </w:r>
    </w:p>
    <w:p w:rsidR="00E83734" w:rsidRDefault="00854FE4">
      <w:pPr>
        <w:pStyle w:val="Affiliation"/>
        <w:rPr>
          <w:b/>
        </w:rPr>
      </w:pPr>
      <w:r>
        <w:t xml:space="preserve">maysam.abbod@brunel.ac.uk </w:t>
      </w:r>
    </w:p>
    <w:p w:rsidR="00E83734" w:rsidRDefault="00E83734">
      <w:pPr>
        <w:sectPr w:rsidR="00E83734">
          <w:type w:val="continuous"/>
          <w:pgSz w:w="12240" w:h="15840"/>
          <w:pgMar w:top="1080" w:right="893" w:bottom="1440" w:left="893" w:header="454" w:footer="408" w:gutter="0"/>
          <w:cols w:num="2" w:space="720"/>
          <w:formProt w:val="0"/>
          <w:docGrid w:linePitch="360" w:charSpace="2047"/>
        </w:sectPr>
      </w:pPr>
    </w:p>
    <w:p w:rsidR="00E83734" w:rsidRDefault="00E83734"/>
    <w:p w:rsidR="00E83734" w:rsidRDefault="00E83734">
      <w:pPr>
        <w:sectPr w:rsidR="00E83734">
          <w:type w:val="continuous"/>
          <w:pgSz w:w="12240" w:h="15840"/>
          <w:pgMar w:top="1080" w:right="893" w:bottom="1440" w:left="893" w:header="454" w:footer="408" w:gutter="0"/>
          <w:cols w:space="720"/>
          <w:formProt w:val="0"/>
          <w:docGrid w:linePitch="360" w:charSpace="2047"/>
        </w:sectPr>
      </w:pPr>
    </w:p>
    <w:p w:rsidR="00E83734" w:rsidRDefault="00854FE4">
      <w:pPr>
        <w:pStyle w:val="Abstract"/>
        <w:rPr>
          <w:i/>
          <w:iCs/>
        </w:rPr>
      </w:pPr>
      <w:r>
        <w:rPr>
          <w:i/>
          <w:iCs/>
        </w:rPr>
        <w:t>Abstract</w:t>
      </w:r>
      <w:r w:rsidR="009A75E7">
        <w:t xml:space="preserve">—The </w:t>
      </w:r>
      <w:r w:rsidR="009A75E7">
        <w:rPr>
          <w:rFonts w:eastAsia="PMingLiU" w:hint="eastAsia"/>
          <w:lang w:eastAsia="zh-TW"/>
        </w:rPr>
        <w:t>i</w:t>
      </w:r>
      <w:r w:rsidR="009A75E7">
        <w:t xml:space="preserve">nternational </w:t>
      </w:r>
      <w:r w:rsidR="009A75E7">
        <w:rPr>
          <w:rFonts w:eastAsia="PMingLiU" w:hint="eastAsia"/>
          <w:lang w:eastAsia="zh-TW"/>
        </w:rPr>
        <w:t>a</w:t>
      </w:r>
      <w:r w:rsidR="009A75E7">
        <w:t xml:space="preserve">ssociation for the </w:t>
      </w:r>
      <w:r w:rsidR="009A75E7">
        <w:rPr>
          <w:rFonts w:eastAsia="PMingLiU" w:hint="eastAsia"/>
          <w:lang w:eastAsia="zh-TW"/>
        </w:rPr>
        <w:t>s</w:t>
      </w:r>
      <w:r w:rsidR="009A75E7">
        <w:t xml:space="preserve">tudy of </w:t>
      </w:r>
      <w:r w:rsidR="009A75E7">
        <w:rPr>
          <w:rFonts w:eastAsia="PMingLiU" w:hint="eastAsia"/>
          <w:lang w:eastAsia="zh-TW"/>
        </w:rPr>
        <w:t>p</w:t>
      </w:r>
      <w:r>
        <w:t xml:space="preserve">ain (IASP), describes pain as an unpleasant sensory and emotional experience associated with actual or potential tissue damage. Pain is a system of defense mechanism that prompts the body to avoid the source of noxious stimulation and a potential area of tissue damage. Electrocardiogram (ECG) is the electrical activity of the heart. ECG gives transthoracic interpretation of the electrical activity of the heart over a period of time. </w:t>
      </w:r>
      <w:r>
        <w:rPr>
          <w:color w:val="FF0000"/>
        </w:rPr>
        <w:t xml:space="preserve">Detailed examination of ECG signal give information concerning the condition of the heart at a given moment. </w:t>
      </w:r>
      <w:r>
        <w:t>The analgesia nociception index</w:t>
      </w:r>
      <w:r>
        <w:rPr>
          <w:rFonts w:eastAsia="PMingLiU"/>
          <w:lang w:eastAsia="zh-TW"/>
        </w:rPr>
        <w:t xml:space="preserve"> (ANI)</w:t>
      </w:r>
      <w:r>
        <w:t xml:space="preserve"> is an index that is </w:t>
      </w:r>
      <w:r>
        <w:rPr>
          <w:color w:val="FF0000"/>
        </w:rPr>
        <w:t xml:space="preserve">associated with </w:t>
      </w:r>
      <w:r>
        <w:t xml:space="preserve">the autonomic nervous system. </w:t>
      </w:r>
      <w:r>
        <w:rPr>
          <w:color w:val="FF0000"/>
        </w:rPr>
        <w:t>It is employed to find pain levels</w:t>
      </w:r>
      <w:r>
        <w:t xml:space="preserve">, heart rate variability, and sympathetic system activity during general anesthesia. In this paper we aimed to </w:t>
      </w:r>
      <w:r>
        <w:rPr>
          <w:color w:val="FF0000"/>
        </w:rPr>
        <w:t>test the potential of ANI to notice painful situations during surgical operation</w:t>
      </w:r>
      <w:r>
        <w:t>. To test this ability, we examined ANI’s response during surgical operations. The analysis reveal</w:t>
      </w:r>
      <w:r w:rsidR="00E91F2F">
        <w:rPr>
          <w:rFonts w:eastAsia="PMingLiU" w:hint="eastAsia"/>
          <w:lang w:eastAsia="zh-TW"/>
        </w:rPr>
        <w:t>s</w:t>
      </w:r>
      <w:r>
        <w:t xml:space="preserve"> that the index decreases during events where more pain is induced. </w:t>
      </w:r>
    </w:p>
    <w:p w:rsidR="00E83734" w:rsidRDefault="00854FE4">
      <w:pPr>
        <w:pStyle w:val="Keywords"/>
      </w:pPr>
      <w:r>
        <w:t>Keywords—Surgical Operation, pain evaluation, Analgesia Nociception index, Electrocardiogram.</w:t>
      </w:r>
    </w:p>
    <w:p w:rsidR="00E83734" w:rsidRDefault="00854FE4">
      <w:pPr>
        <w:pStyle w:val="Heading1"/>
        <w:numPr>
          <w:ilvl w:val="0"/>
          <w:numId w:val="2"/>
        </w:numPr>
      </w:pPr>
      <w:r>
        <w:t xml:space="preserve">Introduction </w:t>
      </w:r>
    </w:p>
    <w:p w:rsidR="00E83734" w:rsidRDefault="00854FE4">
      <w:pPr>
        <w:pStyle w:val="BodyText"/>
      </w:pPr>
      <w:r>
        <w:t>Anesthesiology has changed from just relieving pain and inducing unconsciousness for a clinical procedure t</w:t>
      </w:r>
      <w:r w:rsidR="00951072">
        <w:t>o a complex set of interactions</w:t>
      </w:r>
      <w:r>
        <w:t xml:space="preserve"> </w:t>
      </w:r>
      <w:r>
        <w:rPr>
          <w:rFonts w:eastAsia="PMingLiU"/>
          <w:lang w:eastAsia="zh-TW"/>
        </w:rPr>
        <w:t>and</w:t>
      </w:r>
      <w:r>
        <w:t xml:space="preserve"> a wide range of procedures [1]. Now anesthesia has evolved from being a dangerous </w:t>
      </w:r>
      <w:r w:rsidR="00362A96">
        <w:t xml:space="preserve">procedure to involve qualified </w:t>
      </w:r>
      <w:r w:rsidR="00362A96">
        <w:rPr>
          <w:rFonts w:eastAsia="PMingLiU" w:hint="eastAsia"/>
          <w:lang w:eastAsia="zh-TW"/>
        </w:rPr>
        <w:t>a</w:t>
      </w:r>
      <w:r>
        <w:t>nesth</w:t>
      </w:r>
      <w:r w:rsidR="00034C88">
        <w:t>esiologists, advanced equipment</w:t>
      </w:r>
      <w:del w:id="1" w:author="Maysam Abbod" w:date="2018-01-23T12:23:00Z">
        <w:r w:rsidDel="00A8364E">
          <w:delText>s</w:delText>
        </w:r>
      </w:del>
      <w:r>
        <w:t xml:space="preserve">, </w:t>
      </w:r>
      <w:del w:id="2" w:author="Maysam Abbod" w:date="2018-01-23T12:24:00Z">
        <w:r w:rsidDel="00A8364E">
          <w:delText xml:space="preserve">a </w:delText>
        </w:r>
      </w:del>
      <w:r>
        <w:t>number of drugs, and an endless list of governing regulations. Anesthesiology has become one of the leading technology dependent and safe procedure due to the care and the level of accuracy that is demanded from clinicians. The first anesthesia administration surgical procedure occurred in October</w:t>
      </w:r>
      <w:r>
        <w:rPr>
          <w:rFonts w:eastAsia="PMingLiU"/>
          <w:lang w:eastAsia="zh-TW"/>
        </w:rPr>
        <w:t xml:space="preserve"> </w:t>
      </w:r>
      <w:r>
        <w:t>16</w:t>
      </w:r>
      <w:r>
        <w:rPr>
          <w:rFonts w:eastAsia="PMingLiU"/>
          <w:lang w:eastAsia="zh-TW"/>
        </w:rPr>
        <w:t>,</w:t>
      </w:r>
      <w:r>
        <w:t xml:space="preserve"> 1846. The procedure was wrapped in cont</w:t>
      </w:r>
      <w:r w:rsidR="001C776D">
        <w:t xml:space="preserve">roversy due to the use of </w:t>
      </w:r>
      <w:r>
        <w:t xml:space="preserve">secret compound (sulfuric ether). Ether use was only registered two years before, for short dentistry procedures, only in the referred public demonstration. A longer surgical intervention took place at the Massachusetts General Hospital </w:t>
      </w:r>
      <w:r>
        <w:t>[2, 3]. Later more drugs were introduced and the concept of anesthesia began to gain form.</w:t>
      </w:r>
    </w:p>
    <w:p w:rsidR="00E83734" w:rsidRDefault="001C776D">
      <w:pPr>
        <w:pStyle w:val="BodyText"/>
        <w:rPr>
          <w:rFonts w:eastAsia="PMingLiU"/>
          <w:lang w:eastAsia="zh-TW"/>
        </w:rPr>
      </w:pPr>
      <w:r>
        <w:t xml:space="preserve">The </w:t>
      </w:r>
      <w:r>
        <w:rPr>
          <w:rFonts w:eastAsia="PMingLiU" w:hint="eastAsia"/>
          <w:lang w:eastAsia="zh-TW"/>
        </w:rPr>
        <w:t>i</w:t>
      </w:r>
      <w:r>
        <w:t xml:space="preserve">nternational </w:t>
      </w:r>
      <w:r>
        <w:rPr>
          <w:rFonts w:eastAsia="PMingLiU" w:hint="eastAsia"/>
          <w:lang w:eastAsia="zh-TW"/>
        </w:rPr>
        <w:t>a</w:t>
      </w:r>
      <w:r>
        <w:t xml:space="preserve">ssociation for the </w:t>
      </w:r>
      <w:r>
        <w:rPr>
          <w:rFonts w:eastAsia="PMingLiU" w:hint="eastAsia"/>
          <w:lang w:eastAsia="zh-TW"/>
        </w:rPr>
        <w:t>s</w:t>
      </w:r>
      <w:r>
        <w:t xml:space="preserve">tudy of </w:t>
      </w:r>
      <w:r>
        <w:rPr>
          <w:rFonts w:eastAsia="PMingLiU" w:hint="eastAsia"/>
          <w:lang w:eastAsia="zh-TW"/>
        </w:rPr>
        <w:t>p</w:t>
      </w:r>
      <w:r w:rsidR="00854FE4">
        <w:t>ain (IASP) [4], describes pain as a detestable sensory and emotional experience associated with a potential tissue damage. Pain can also be described in terms of some studied features like conduction velocity, site of occurrence, and pathways [5]. Based on factors like complex reactions of physiology, anxiety, social expectations, past history and communication skills</w:t>
      </w:r>
      <w:r w:rsidR="00854FE4">
        <w:rPr>
          <w:rFonts w:eastAsia="PMingLiU"/>
          <w:lang w:eastAsia="zh-TW"/>
        </w:rPr>
        <w:t xml:space="preserve">, </w:t>
      </w:r>
      <w:r w:rsidR="00854FE4">
        <w:t>pain analysis and the optimization of analgesic therapy remain a challenge [</w:t>
      </w:r>
      <w:r w:rsidR="00854FE4">
        <w:rPr>
          <w:rFonts w:eastAsia="PMingLiU"/>
          <w:lang w:eastAsia="zh-TW"/>
        </w:rPr>
        <w:t>5</w:t>
      </w:r>
      <w:r w:rsidR="00854FE4">
        <w:t>]</w:t>
      </w:r>
      <w:r w:rsidR="00854FE4">
        <w:rPr>
          <w:rFonts w:eastAsia="PMingLiU"/>
          <w:lang w:eastAsia="zh-TW"/>
        </w:rPr>
        <w:t>.</w:t>
      </w:r>
      <w:r w:rsidR="00854FE4">
        <w:t xml:space="preserve"> Self-evaluation pain scales like the visual </w:t>
      </w:r>
      <w:r w:rsidR="00854FE4">
        <w:rPr>
          <w:rFonts w:eastAsia="PMingLiU"/>
          <w:lang w:eastAsia="zh-TW"/>
        </w:rPr>
        <w:t xml:space="preserve">analog </w:t>
      </w:r>
      <w:r w:rsidR="00854FE4">
        <w:t>scale (</w:t>
      </w:r>
      <w:r w:rsidR="00854FE4">
        <w:rPr>
          <w:rFonts w:eastAsia="PMingLiU"/>
          <w:lang w:eastAsia="zh-TW"/>
        </w:rPr>
        <w:t>V</w:t>
      </w:r>
      <w:r w:rsidR="00854FE4">
        <w:t>AS) express a subjective occurrence of nociception and cannot be o</w:t>
      </w:r>
      <w:r>
        <w:t>btained on a continuous basis.</w:t>
      </w:r>
      <w:r w:rsidR="00854FE4">
        <w:t xml:space="preserve"> Their use may lead to a delay in administration of analgesic drugs in cultures where pain expression is viewed differently. A V</w:t>
      </w:r>
      <w:r w:rsidR="00854FE4">
        <w:rPr>
          <w:rFonts w:eastAsia="PMingLiU"/>
          <w:lang w:eastAsia="zh-TW"/>
        </w:rPr>
        <w:t>A</w:t>
      </w:r>
      <w:r w:rsidR="00854FE4">
        <w:t>S is a 10 centimeters calibrated equipped which is moved by the patient to score the pain. A V</w:t>
      </w:r>
      <w:r w:rsidR="00854FE4">
        <w:rPr>
          <w:rFonts w:eastAsia="PMingLiU"/>
          <w:lang w:eastAsia="zh-TW"/>
        </w:rPr>
        <w:t>A</w:t>
      </w:r>
      <w:r w:rsidR="00854FE4">
        <w:t>S over 3 reflects a sign of pain. Due to the fact that such a measure gives subjective and timely information, it can only</w:t>
      </w:r>
      <w:r>
        <w:t xml:space="preserve"> be used for conscious patients</w:t>
      </w:r>
      <w:r w:rsidR="00854FE4">
        <w:t xml:space="preserve"> </w:t>
      </w:r>
      <w:r w:rsidR="00854FE4">
        <w:rPr>
          <w:rFonts w:eastAsia="PMingLiU"/>
          <w:lang w:eastAsia="zh-TW"/>
        </w:rPr>
        <w:t xml:space="preserve">and </w:t>
      </w:r>
      <w:r w:rsidR="00854FE4">
        <w:t>during critical care units [</w:t>
      </w:r>
      <w:r w:rsidR="00854FE4">
        <w:rPr>
          <w:color w:val="FF0000"/>
        </w:rPr>
        <w:t>6</w:t>
      </w:r>
      <w:r w:rsidR="00854FE4">
        <w:t>]</w:t>
      </w:r>
      <w:r w:rsidR="00854FE4">
        <w:rPr>
          <w:rFonts w:eastAsia="PMingLiU"/>
          <w:lang w:eastAsia="zh-TW"/>
        </w:rPr>
        <w:t>.</w:t>
      </w:r>
    </w:p>
    <w:p w:rsidR="00E83734" w:rsidRDefault="00854FE4">
      <w:pPr>
        <w:pStyle w:val="BodyText"/>
      </w:pPr>
      <w:r>
        <w:rPr>
          <w:color w:val="FF0000"/>
        </w:rPr>
        <w:t xml:space="preserve">Lately, encouraging results of an index based on detecting </w:t>
      </w:r>
      <w:r>
        <w:t>the patient’s hemodynamic responses to surgical stimuli and analgesic medications during general anesthesia (surgical</w:t>
      </w:r>
      <w:r w:rsidR="004112A6">
        <w:t xml:space="preserve"> pl</w:t>
      </w:r>
      <w:bookmarkStart w:id="3" w:name="_GoBack"/>
      <w:bookmarkEnd w:id="3"/>
      <w:r w:rsidR="004112A6">
        <w:t xml:space="preserve">eth index, SPI) were </w:t>
      </w:r>
      <w:r w:rsidR="004112A6">
        <w:rPr>
          <w:rFonts w:eastAsia="PMingLiU" w:hint="eastAsia"/>
          <w:lang w:eastAsia="zh-TW"/>
        </w:rPr>
        <w:t>reported</w:t>
      </w:r>
      <w:r>
        <w:t xml:space="preserve"> [7, 8]. SPI </w:t>
      </w:r>
      <w:r>
        <w:rPr>
          <w:color w:val="FF0000"/>
        </w:rPr>
        <w:t>indicates</w:t>
      </w:r>
      <w:r>
        <w:t xml:space="preserve"> the patient’s responses from increased sympathetic activity as a </w:t>
      </w:r>
      <w:r>
        <w:rPr>
          <w:color w:val="FF0000"/>
        </w:rPr>
        <w:t xml:space="preserve">response to painful situation. Preceding researches applied </w:t>
      </w:r>
      <w:r>
        <w:t xml:space="preserve">the ECG signal to continuously measure the ANS reaction and its activity to anesthesia medication and further to nociceptive stimuli [9] which is called the analgesia nociception index (ANI) to develop an original HRV index. </w:t>
      </w:r>
      <w:r>
        <w:rPr>
          <w:color w:val="FF0000"/>
        </w:rPr>
        <w:t xml:space="preserve">Numerous clinical validations proposed the potential for ANI to evaluation the analgesia/nociception balance [9]. This is evident that the index is capable of </w:t>
      </w:r>
      <w:r>
        <w:t>identifying noxious stimulus with an increased sensitivity and specificity</w:t>
      </w:r>
      <w:r w:rsidR="002E2E45">
        <w:t xml:space="preserve"> than clinical parameters like </w:t>
      </w:r>
      <w:r w:rsidR="002E2E45">
        <w:rPr>
          <w:rFonts w:eastAsia="PMingLiU" w:hint="eastAsia"/>
          <w:lang w:eastAsia="zh-TW"/>
        </w:rPr>
        <w:t>a</w:t>
      </w:r>
      <w:r w:rsidR="002E2E45">
        <w:t xml:space="preserve">rterial </w:t>
      </w:r>
      <w:r w:rsidR="002E2E45">
        <w:rPr>
          <w:rFonts w:eastAsia="PMingLiU" w:hint="eastAsia"/>
          <w:lang w:eastAsia="zh-TW"/>
        </w:rPr>
        <w:t>b</w:t>
      </w:r>
      <w:r w:rsidR="002E2E45">
        <w:t xml:space="preserve">lood </w:t>
      </w:r>
      <w:r w:rsidR="002E2E45">
        <w:rPr>
          <w:rFonts w:eastAsia="PMingLiU" w:hint="eastAsia"/>
          <w:lang w:eastAsia="zh-TW"/>
        </w:rPr>
        <w:t>p</w:t>
      </w:r>
      <w:r w:rsidR="002E2E45">
        <w:t xml:space="preserve">ressure and </w:t>
      </w:r>
      <w:r w:rsidR="002E2E45">
        <w:rPr>
          <w:rFonts w:eastAsia="PMingLiU" w:hint="eastAsia"/>
          <w:lang w:eastAsia="zh-TW"/>
        </w:rPr>
        <w:t>h</w:t>
      </w:r>
      <w:r w:rsidR="002E2E45">
        <w:t xml:space="preserve">eart </w:t>
      </w:r>
      <w:r w:rsidR="002E2E45">
        <w:rPr>
          <w:rFonts w:eastAsia="PMingLiU" w:hint="eastAsia"/>
          <w:lang w:eastAsia="zh-TW"/>
        </w:rPr>
        <w:t>r</w:t>
      </w:r>
      <w:r>
        <w:t>ate.</w:t>
      </w:r>
    </w:p>
    <w:p w:rsidR="00E83734" w:rsidRDefault="00B17BA1">
      <w:pPr>
        <w:pStyle w:val="BodyText"/>
        <w:rPr>
          <w:rFonts w:eastAsia="PMingLiU"/>
          <w:lang w:eastAsia="zh-TW"/>
        </w:rPr>
      </w:pPr>
      <w:r>
        <w:rPr>
          <w:color w:val="FF0000"/>
        </w:rPr>
        <w:t xml:space="preserve">The </w:t>
      </w:r>
      <w:r>
        <w:rPr>
          <w:rFonts w:eastAsia="PMingLiU" w:hint="eastAsia"/>
          <w:color w:val="FF0000"/>
          <w:lang w:eastAsia="zh-TW"/>
        </w:rPr>
        <w:t>main</w:t>
      </w:r>
      <w:r w:rsidR="00854FE4">
        <w:rPr>
          <w:color w:val="FF0000"/>
        </w:rPr>
        <w:t xml:space="preserve"> purpose of the research is to find </w:t>
      </w:r>
      <w:r w:rsidR="00854FE4">
        <w:t>a proper way for modern medicine to iden</w:t>
      </w:r>
      <w:r>
        <w:t>tify and quickly alleviate pain</w:t>
      </w:r>
      <w:r w:rsidR="00854FE4">
        <w:t xml:space="preserve"> which </w:t>
      </w:r>
      <w:r w:rsidR="00854FE4">
        <w:lastRenderedPageBreak/>
        <w:t>has always been difficult to qualify, quantify, and treat adequately during a surgical operation</w:t>
      </w:r>
      <w:r w:rsidR="00854FE4">
        <w:rPr>
          <w:rFonts w:eastAsia="PMingLiU"/>
          <w:lang w:eastAsia="zh-TW"/>
        </w:rPr>
        <w:t>.</w:t>
      </w:r>
    </w:p>
    <w:p w:rsidR="00E83734" w:rsidRDefault="00854FE4">
      <w:pPr>
        <w:pStyle w:val="Heading1"/>
        <w:numPr>
          <w:ilvl w:val="0"/>
          <w:numId w:val="2"/>
        </w:numPr>
      </w:pPr>
      <w:r>
        <w:t>Methods and Materials</w:t>
      </w:r>
    </w:p>
    <w:p w:rsidR="00E83734" w:rsidRDefault="00854FE4">
      <w:pPr>
        <w:pStyle w:val="Heading2"/>
        <w:numPr>
          <w:ilvl w:val="1"/>
          <w:numId w:val="2"/>
        </w:numPr>
      </w:pPr>
      <w:r>
        <w:t xml:space="preserve"> ANI computation</w:t>
      </w:r>
    </w:p>
    <w:p w:rsidR="00E83734" w:rsidRDefault="00E83734">
      <w:pPr>
        <w:pStyle w:val="sponsors"/>
        <w:framePr w:w="311" w:h="234" w:hRule="exact" w:wrap="auto" w:vAnchor="page" w:hAnchor="page" w:x="868" w:y="14401"/>
        <w:rPr>
          <w:rFonts w:eastAsia="PMingLiU"/>
          <w:lang w:eastAsia="zh-TW"/>
        </w:rPr>
      </w:pPr>
    </w:p>
    <w:p w:rsidR="00E83734" w:rsidRDefault="00854FE4">
      <w:pPr>
        <w:pStyle w:val="BodyText"/>
      </w:pPr>
      <w:bookmarkStart w:id="4" w:name="_Toc493505119"/>
      <w:bookmarkStart w:id="5" w:name="_Toc492997893"/>
      <w:r>
        <w:t xml:space="preserve">After filtering, RR series are then re-sampled at 8 Hz using a linear interpolation. </w:t>
      </w:r>
      <w:r>
        <w:rPr>
          <w:color w:val="FF0000"/>
        </w:rPr>
        <w:t>In order to compute the RR series analysis</w:t>
      </w:r>
      <w:r>
        <w:t>, RR samples are isolated into a 64-second moving window (512 samples). The signal is then normalized inside the moving window for patients’ comparability. The mean value (M) calculated as the first step of normalization as shown in (1).</w:t>
      </w:r>
      <w:bookmarkStart w:id="6" w:name="_Toc493505122"/>
      <w:bookmarkStart w:id="7" w:name="_Toc492997895"/>
      <w:bookmarkEnd w:id="4"/>
      <w:bookmarkEnd w:id="5"/>
      <w:r>
        <w:t xml:space="preserve"> </w:t>
      </w:r>
    </w:p>
    <w:tbl>
      <w:tblPr>
        <w:tblW w:w="5166" w:type="dxa"/>
        <w:tblLook w:val="04A0" w:firstRow="1" w:lastRow="0" w:firstColumn="1" w:lastColumn="0" w:noHBand="0" w:noVBand="1"/>
      </w:tblPr>
      <w:tblGrid>
        <w:gridCol w:w="379"/>
        <w:gridCol w:w="4032"/>
        <w:gridCol w:w="755"/>
      </w:tblGrid>
      <w:tr w:rsidR="00E83734">
        <w:trPr>
          <w:trHeight w:val="407"/>
        </w:trPr>
        <w:tc>
          <w:tcPr>
            <w:tcW w:w="379" w:type="dxa"/>
            <w:shd w:val="clear" w:color="auto" w:fill="auto"/>
          </w:tcPr>
          <w:p w:rsidR="00E83734" w:rsidRDefault="00E83734">
            <w:pPr>
              <w:pStyle w:val="BodyText"/>
            </w:pPr>
          </w:p>
        </w:tc>
        <w:tc>
          <w:tcPr>
            <w:tcW w:w="4032" w:type="dxa"/>
            <w:shd w:val="clear" w:color="auto" w:fill="auto"/>
          </w:tcPr>
          <w:p w:rsidR="00E83734" w:rsidRDefault="00A0431F">
            <w:pPr>
              <w:pStyle w:val="BodyText"/>
            </w:pPr>
            <w:bookmarkStart w:id="8" w:name="_Toc493505120"/>
            <w:bookmarkEnd w:id="8"/>
            <m:oMathPara>
              <m:oMath>
                <m:r>
                  <w:rPr>
                    <w:rFonts w:ascii="Cambria Math" w:hAnsi="Cambria Math"/>
                  </w:rPr>
                  <m:t xml:space="preserve">M=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RR</m:t>
                        </m:r>
                      </m:e>
                      <m:sub>
                        <m:r>
                          <w:rPr>
                            <w:rFonts w:ascii="Cambria Math" w:hAnsi="Cambria Math"/>
                          </w:rPr>
                          <m:t>i</m:t>
                        </m:r>
                      </m:sub>
                    </m:sSub>
                  </m:e>
                </m:nary>
                <m:r>
                  <w:rPr>
                    <w:rFonts w:ascii="Cambria Math" w:hAnsi="Cambria Math"/>
                  </w:rPr>
                  <m:t>)</m:t>
                </m:r>
              </m:oMath>
            </m:oMathPara>
          </w:p>
          <w:p w:rsidR="00E83734" w:rsidRDefault="00E83734">
            <w:pPr>
              <w:pStyle w:val="BodyText"/>
            </w:pPr>
          </w:p>
        </w:tc>
        <w:tc>
          <w:tcPr>
            <w:tcW w:w="755" w:type="dxa"/>
            <w:shd w:val="clear" w:color="auto" w:fill="auto"/>
          </w:tcPr>
          <w:p w:rsidR="00E83734" w:rsidRDefault="00854FE4">
            <w:pPr>
              <w:pStyle w:val="BodyText"/>
              <w:jc w:val="right"/>
            </w:pPr>
            <w:r>
              <w:t>(1)</w:t>
            </w:r>
          </w:p>
        </w:tc>
      </w:tr>
    </w:tbl>
    <w:p w:rsidR="00E83734" w:rsidRDefault="00854FE4">
      <w:pPr>
        <w:pStyle w:val="BodyText"/>
      </w:pPr>
      <w:r>
        <w:t xml:space="preserve">Where </w:t>
      </w:r>
      <m:oMath>
        <m:sSub>
          <m:sSubPr>
            <m:ctrlPr>
              <w:rPr>
                <w:rFonts w:ascii="Cambria Math" w:hAnsi="Cambria Math"/>
              </w:rPr>
            </m:ctrlPr>
          </m:sSubPr>
          <m:e>
            <m:r>
              <w:rPr>
                <w:rFonts w:ascii="Cambria Math" w:hAnsi="Cambria Math"/>
              </w:rPr>
              <m:t>RR</m:t>
            </m:r>
          </m:e>
          <m:sub>
            <m:r>
              <w:rPr>
                <w:rFonts w:ascii="Cambria Math" w:hAnsi="Cambria Math"/>
              </w:rPr>
              <m:t>i</m:t>
            </m:r>
          </m:sub>
        </m:sSub>
      </m:oMath>
      <w:r>
        <w:t xml:space="preserve"> </w:t>
      </w:r>
      <w:bookmarkStart w:id="9" w:name="_Toc493505125"/>
      <w:bookmarkStart w:id="10" w:name="_Toc492997897"/>
      <w:bookmarkEnd w:id="6"/>
      <w:bookmarkEnd w:id="7"/>
      <w:r w:rsidR="00E55504">
        <w:rPr>
          <w:rFonts w:eastAsia="PMingLiU" w:hint="eastAsia"/>
          <w:lang w:eastAsia="zh-TW"/>
        </w:rPr>
        <w:t>represents</w:t>
      </w:r>
      <w:r>
        <w:t xml:space="preserve"> the RR samples values and N represents the number of samples in the window. The mean value M is then deducted from each sample o</w:t>
      </w:r>
      <w:r w:rsidR="00B16553">
        <w:t>f the window as shown in (2) [1</w:t>
      </w:r>
      <w:r w:rsidR="00B16553">
        <w:rPr>
          <w:rFonts w:eastAsia="PMingLiU" w:hint="eastAsia"/>
          <w:lang w:eastAsia="zh-TW"/>
        </w:rPr>
        <w:t>0</w:t>
      </w:r>
      <w:r>
        <w:t>].</w:t>
      </w:r>
    </w:p>
    <w:tbl>
      <w:tblPr>
        <w:tblW w:w="5166" w:type="dxa"/>
        <w:tblLook w:val="04A0" w:firstRow="1" w:lastRow="0" w:firstColumn="1" w:lastColumn="0" w:noHBand="0" w:noVBand="1"/>
      </w:tblPr>
      <w:tblGrid>
        <w:gridCol w:w="379"/>
        <w:gridCol w:w="4032"/>
        <w:gridCol w:w="755"/>
      </w:tblGrid>
      <w:tr w:rsidR="00E83734">
        <w:trPr>
          <w:trHeight w:val="407"/>
        </w:trPr>
        <w:tc>
          <w:tcPr>
            <w:tcW w:w="379" w:type="dxa"/>
            <w:shd w:val="clear" w:color="auto" w:fill="auto"/>
          </w:tcPr>
          <w:p w:rsidR="00E83734" w:rsidRDefault="00E83734">
            <w:pPr>
              <w:pStyle w:val="BodyText"/>
            </w:pPr>
          </w:p>
        </w:tc>
        <w:bookmarkStart w:id="11" w:name="_Toc493505123"/>
        <w:bookmarkStart w:id="12" w:name="_Toc492997896"/>
        <w:bookmarkEnd w:id="11"/>
        <w:bookmarkEnd w:id="12"/>
        <w:tc>
          <w:tcPr>
            <w:tcW w:w="4032" w:type="dxa"/>
            <w:shd w:val="clear" w:color="auto" w:fill="auto"/>
          </w:tcPr>
          <w:p w:rsidR="00E83734" w:rsidRPr="00E55504" w:rsidRDefault="00F51341" w:rsidP="00E55504">
            <w:pPr>
              <w:pStyle w:val="BodyText"/>
              <w:rPr>
                <w:rFonts w:eastAsia="PMingLiU"/>
                <w:lang w:eastAsia="zh-TW"/>
              </w:rPr>
            </w:pPr>
            <m:oMathPara>
              <m:oMath>
                <m:sSub>
                  <m:sSubPr>
                    <m:ctrlPr>
                      <w:rPr>
                        <w:rFonts w:ascii="Cambria Math" w:hAnsi="Cambria Math"/>
                      </w:rPr>
                    </m:ctrlPr>
                  </m:sSubPr>
                  <m:e>
                    <m:r>
                      <w:rPr>
                        <w:rFonts w:ascii="Cambria Math" w:hAnsi="Cambria Math"/>
                      </w:rPr>
                      <m:t>RR</m:t>
                    </m:r>
                  </m:e>
                  <m:sub>
                    <m:r>
                      <w:rPr>
                        <w:rFonts w:ascii="Cambria Math" w:hAnsi="Cambria Math"/>
                      </w:rPr>
                      <m:t>i</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RR</m:t>
                        </m:r>
                      </m:e>
                      <m:sub>
                        <m:r>
                          <w:rPr>
                            <w:rFonts w:ascii="Cambria Math" w:hAnsi="Cambria Math"/>
                          </w:rPr>
                          <m:t>i</m:t>
                        </m:r>
                      </m:sub>
                    </m:sSub>
                    <m:r>
                      <w:rPr>
                        <w:rFonts w:ascii="Cambria Math" w:hAnsi="Cambria Math"/>
                      </w:rPr>
                      <m:t>-M</m:t>
                    </m:r>
                  </m:e>
                </m:d>
              </m:oMath>
            </m:oMathPara>
          </w:p>
        </w:tc>
        <w:tc>
          <w:tcPr>
            <w:tcW w:w="755" w:type="dxa"/>
            <w:shd w:val="clear" w:color="auto" w:fill="auto"/>
          </w:tcPr>
          <w:p w:rsidR="00E83734" w:rsidRDefault="00854FE4">
            <w:pPr>
              <w:pStyle w:val="BodyText"/>
              <w:jc w:val="right"/>
            </w:pPr>
            <w:r>
              <w:t>(2)</w:t>
            </w:r>
          </w:p>
        </w:tc>
      </w:tr>
    </w:tbl>
    <w:p w:rsidR="00E83734" w:rsidRPr="00E55504" w:rsidRDefault="00E83734" w:rsidP="00E55504">
      <w:pPr>
        <w:pStyle w:val="BodyText"/>
        <w:ind w:firstLine="0"/>
        <w:rPr>
          <w:rFonts w:eastAsia="PMingLiU"/>
          <w:lang w:eastAsia="zh-TW"/>
        </w:rPr>
      </w:pPr>
    </w:p>
    <w:p w:rsidR="00E83734" w:rsidRDefault="00854FE4">
      <w:pPr>
        <w:pStyle w:val="BodyText"/>
      </w:pPr>
      <w:r>
        <w:t xml:space="preserve"> </w:t>
      </w:r>
      <w:bookmarkStart w:id="13" w:name="_Toc493505128"/>
      <w:bookmarkStart w:id="14" w:name="_Toc492997899"/>
      <w:bookmarkEnd w:id="9"/>
      <w:bookmarkEnd w:id="10"/>
      <w:r>
        <w:rPr>
          <w:color w:val="FF0000"/>
        </w:rPr>
        <w:t>The RR series that we obtain is used for the computation of the norm (S) value.</w:t>
      </w:r>
    </w:p>
    <w:tbl>
      <w:tblPr>
        <w:tblW w:w="5166" w:type="dxa"/>
        <w:tblLook w:val="04A0" w:firstRow="1" w:lastRow="0" w:firstColumn="1" w:lastColumn="0" w:noHBand="0" w:noVBand="1"/>
      </w:tblPr>
      <w:tblGrid>
        <w:gridCol w:w="379"/>
        <w:gridCol w:w="4032"/>
        <w:gridCol w:w="755"/>
      </w:tblGrid>
      <w:tr w:rsidR="00E83734">
        <w:trPr>
          <w:trHeight w:val="407"/>
        </w:trPr>
        <w:tc>
          <w:tcPr>
            <w:tcW w:w="379" w:type="dxa"/>
            <w:shd w:val="clear" w:color="auto" w:fill="auto"/>
          </w:tcPr>
          <w:p w:rsidR="00E83734" w:rsidRDefault="00E83734">
            <w:pPr>
              <w:pStyle w:val="BodyText"/>
            </w:pPr>
          </w:p>
        </w:tc>
        <w:tc>
          <w:tcPr>
            <w:tcW w:w="4032" w:type="dxa"/>
            <w:shd w:val="clear" w:color="auto" w:fill="auto"/>
          </w:tcPr>
          <w:p w:rsidR="00E83734" w:rsidRPr="00E55504" w:rsidRDefault="00854FE4" w:rsidP="00E55504">
            <w:pPr>
              <w:pStyle w:val="BodyText"/>
              <w:rPr>
                <w:rFonts w:eastAsia="PMingLiU"/>
                <w:lang w:eastAsia="zh-TW"/>
              </w:rPr>
            </w:pPr>
            <w:bookmarkStart w:id="15" w:name="_Toc493505126"/>
            <w:bookmarkStart w:id="16" w:name="_Toc492997898"/>
            <w:bookmarkEnd w:id="15"/>
            <w:bookmarkEnd w:id="16"/>
            <m:oMathPara>
              <m:oMath>
                <m:r>
                  <w:rPr>
                    <w:rFonts w:ascii="Cambria Math" w:hAnsi="Cambria Math"/>
                  </w:rPr>
                  <m:t>S=</m:t>
                </m:r>
                <m:rad>
                  <m:radPr>
                    <m:degHide m:val="1"/>
                    <m:ctrlPr>
                      <w:rPr>
                        <w:rFonts w:ascii="Cambria Math" w:hAnsi="Cambria Math"/>
                      </w:rPr>
                    </m:ctrlPr>
                  </m:radPr>
                  <m:deg/>
                  <m:e>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RR</m:t>
                                    </m:r>
                                  </m:e>
                                  <m:sub>
                                    <m:r>
                                      <w:rPr>
                                        <w:rFonts w:ascii="Cambria Math" w:hAnsi="Cambria Math"/>
                                      </w:rPr>
                                      <m:t>i</m:t>
                                    </m:r>
                                  </m:sub>
                                </m:sSub>
                              </m:e>
                            </m:d>
                          </m:e>
                          <m:sup>
                            <m:r>
                              <w:rPr>
                                <w:rFonts w:ascii="Cambria Math" w:hAnsi="Cambria Math"/>
                              </w:rPr>
                              <m:t>2</m:t>
                            </m:r>
                          </m:sup>
                        </m:sSup>
                      </m:e>
                    </m:nary>
                  </m:e>
                </m:rad>
              </m:oMath>
            </m:oMathPara>
          </w:p>
        </w:tc>
        <w:tc>
          <w:tcPr>
            <w:tcW w:w="755" w:type="dxa"/>
            <w:shd w:val="clear" w:color="auto" w:fill="auto"/>
          </w:tcPr>
          <w:p w:rsidR="00E83734" w:rsidRDefault="00854FE4">
            <w:pPr>
              <w:pStyle w:val="BodyText"/>
              <w:jc w:val="right"/>
            </w:pPr>
            <w:r>
              <w:t>(3)</w:t>
            </w:r>
          </w:p>
        </w:tc>
      </w:tr>
    </w:tbl>
    <w:p w:rsidR="00E83734" w:rsidRDefault="00854FE4">
      <w:pPr>
        <w:pStyle w:val="BodyText"/>
      </w:pPr>
      <w:r>
        <w:t xml:space="preserve"> </w:t>
      </w:r>
      <w:r>
        <w:rPr>
          <w:color w:val="FF0000"/>
        </w:rPr>
        <w:t xml:space="preserve">Lastly, the norm value S is </w:t>
      </w:r>
      <w:del w:id="17" w:author="Maysam Abbod" w:date="2018-01-23T12:24:00Z">
        <w:r w:rsidDel="00A8364E">
          <w:rPr>
            <w:color w:val="FF0000"/>
          </w:rPr>
          <w:delText xml:space="preserve">divided </w:delText>
        </w:r>
      </w:del>
      <w:ins w:id="18" w:author="Maysam Abbod" w:date="2018-01-23T12:24:00Z">
        <w:r w:rsidR="00A8364E">
          <w:rPr>
            <w:color w:val="FF0000"/>
          </w:rPr>
          <w:t>obtain</w:t>
        </w:r>
        <w:r w:rsidR="00A8364E">
          <w:rPr>
            <w:color w:val="FF0000"/>
          </w:rPr>
          <w:t xml:space="preserve">ed </w:t>
        </w:r>
      </w:ins>
      <w:r>
        <w:rPr>
          <w:color w:val="FF0000"/>
        </w:rPr>
        <w:t>from the RR series</w:t>
      </w:r>
      <w:bookmarkEnd w:id="13"/>
      <w:bookmarkEnd w:id="14"/>
      <w:r>
        <w:t>.</w:t>
      </w:r>
    </w:p>
    <w:tbl>
      <w:tblPr>
        <w:tblW w:w="5166" w:type="dxa"/>
        <w:tblLook w:val="04A0" w:firstRow="1" w:lastRow="0" w:firstColumn="1" w:lastColumn="0" w:noHBand="0" w:noVBand="1"/>
      </w:tblPr>
      <w:tblGrid>
        <w:gridCol w:w="379"/>
        <w:gridCol w:w="4032"/>
        <w:gridCol w:w="755"/>
      </w:tblGrid>
      <w:tr w:rsidR="00E83734">
        <w:trPr>
          <w:trHeight w:val="407"/>
        </w:trPr>
        <w:tc>
          <w:tcPr>
            <w:tcW w:w="379" w:type="dxa"/>
            <w:shd w:val="clear" w:color="auto" w:fill="auto"/>
          </w:tcPr>
          <w:p w:rsidR="00E83734" w:rsidRDefault="00E83734">
            <w:pPr>
              <w:pStyle w:val="BodyText"/>
            </w:pPr>
          </w:p>
        </w:tc>
        <w:bookmarkStart w:id="19" w:name="_Toc493505129"/>
        <w:bookmarkEnd w:id="19"/>
        <w:tc>
          <w:tcPr>
            <w:tcW w:w="4032" w:type="dxa"/>
            <w:shd w:val="clear" w:color="auto" w:fill="auto"/>
          </w:tcPr>
          <w:p w:rsidR="00E83734" w:rsidRDefault="00F51341">
            <w:pPr>
              <w:pStyle w:val="BodyText"/>
            </w:pPr>
            <m:oMathPara>
              <m:oMath>
                <m:sSub>
                  <m:sSubPr>
                    <m:ctrlPr>
                      <w:rPr>
                        <w:rFonts w:ascii="Cambria Math" w:hAnsi="Cambria Math"/>
                      </w:rPr>
                    </m:ctrlPr>
                  </m:sSubPr>
                  <m:e>
                    <m:r>
                      <w:rPr>
                        <w:rFonts w:ascii="Cambria Math" w:hAnsi="Cambria Math"/>
                      </w:rPr>
                      <m:t>RR</m:t>
                    </m:r>
                  </m:e>
                  <m:sub>
                    <m:r>
                      <w:rPr>
                        <w:rFonts w:ascii="Cambria Math" w:hAnsi="Cambria Math"/>
                      </w:rPr>
                      <m:t>i</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RR</m:t>
                        </m:r>
                      </m:e>
                      <m:sub>
                        <m:r>
                          <w:rPr>
                            <w:rFonts w:ascii="Cambria Math" w:hAnsi="Cambria Math"/>
                          </w:rPr>
                          <m:t>i</m:t>
                        </m:r>
                      </m:sub>
                    </m:sSub>
                  </m:num>
                  <m:den>
                    <m:r>
                      <w:rPr>
                        <w:rFonts w:ascii="Cambria Math" w:hAnsi="Cambria Math"/>
                      </w:rPr>
                      <m:t>S</m:t>
                    </m:r>
                  </m:den>
                </m:f>
              </m:oMath>
            </m:oMathPara>
          </w:p>
        </w:tc>
        <w:tc>
          <w:tcPr>
            <w:tcW w:w="755" w:type="dxa"/>
            <w:shd w:val="clear" w:color="auto" w:fill="auto"/>
          </w:tcPr>
          <w:p w:rsidR="00E83734" w:rsidRDefault="00854FE4">
            <w:pPr>
              <w:pStyle w:val="BodyText"/>
              <w:jc w:val="right"/>
            </w:pPr>
            <w:bookmarkStart w:id="20" w:name="_Toc493505130"/>
            <w:bookmarkEnd w:id="20"/>
            <w:r>
              <w:t>(4)</w:t>
            </w:r>
          </w:p>
        </w:tc>
      </w:tr>
    </w:tbl>
    <w:p w:rsidR="00E83734" w:rsidRPr="00E55504" w:rsidRDefault="00854FE4">
      <w:pPr>
        <w:pStyle w:val="BodyText"/>
        <w:rPr>
          <w:rFonts w:eastAsia="PMingLiU"/>
          <w:lang w:eastAsia="zh-TW"/>
        </w:rPr>
      </w:pPr>
      <w:bookmarkStart w:id="21" w:name="_Toc493505131"/>
      <w:bookmarkStart w:id="22" w:name="_Toc492997900"/>
      <w:r>
        <w:rPr>
          <w:color w:val="FF0000"/>
        </w:rPr>
        <w:t xml:space="preserve">The RR series is bandpass filtered between [0.15-0.4 Hz]. </w:t>
      </w:r>
      <w:bookmarkEnd w:id="21"/>
      <w:bookmarkEnd w:id="22"/>
      <w:r>
        <w:rPr>
          <w:color w:val="FF0000"/>
        </w:rPr>
        <w:t>This is because the method is constructed on the analysis of HF changes</w:t>
      </w:r>
      <w:r w:rsidR="00B16553">
        <w:rPr>
          <w:rFonts w:eastAsia="PMingLiU" w:hint="eastAsia"/>
          <w:lang w:eastAsia="zh-TW"/>
        </w:rPr>
        <w:t xml:space="preserve"> [10</w:t>
      </w:r>
      <w:r w:rsidR="00E55504">
        <w:rPr>
          <w:rFonts w:eastAsia="PMingLiU" w:hint="eastAsia"/>
          <w:lang w:eastAsia="zh-TW"/>
        </w:rPr>
        <w:t>].</w:t>
      </w:r>
    </w:p>
    <w:p w:rsidR="00E83734" w:rsidRDefault="00854FE4">
      <w:pPr>
        <w:pStyle w:val="Heading2"/>
        <w:numPr>
          <w:ilvl w:val="1"/>
          <w:numId w:val="2"/>
        </w:numPr>
      </w:pPr>
      <w:r>
        <w:t xml:space="preserve">Area under the curve (AUC) parameter computation </w:t>
      </w:r>
    </w:p>
    <w:p w:rsidR="00E83734" w:rsidRDefault="00854FE4">
      <w:pPr>
        <w:pStyle w:val="BodyText"/>
      </w:pPr>
      <w:r>
        <w:t xml:space="preserve">The heart respiratory interaction is evaluated by measuring its area of influence on the RR series </w:t>
      </w:r>
      <w:r w:rsidR="008E2E42">
        <w:rPr>
          <w:rFonts w:eastAsia="PMingLiU" w:hint="eastAsia"/>
          <w:lang w:eastAsia="zh-TW"/>
        </w:rPr>
        <w:t xml:space="preserve">as shown in </w:t>
      </w:r>
      <w:r>
        <w:t>Fig. 1. Local minima and local maxima are then detected, and the upper and lower covers are plotted by connecting the upper and lower envelop. After detecting the upper and lower envelop, the delineated surface is measured which is the total enveloped area (Env</w:t>
      </w:r>
      <w:r w:rsidR="008E2E42">
        <w:rPr>
          <w:rFonts w:eastAsia="PMingLiU" w:hint="eastAsia"/>
          <w:lang w:eastAsia="zh-TW"/>
        </w:rPr>
        <w:t>_</w:t>
      </w:r>
      <w:r w:rsidR="008E2E42">
        <w:t>T</w:t>
      </w:r>
      <w:r w:rsidR="008E2E42">
        <w:rPr>
          <w:rFonts w:eastAsia="PMingLiU" w:hint="eastAsia"/>
          <w:lang w:eastAsia="zh-TW"/>
        </w:rPr>
        <w:t>ot</w:t>
      </w:r>
      <w:r>
        <w:t xml:space="preserve">). This </w:t>
      </w:r>
      <w:r w:rsidR="008E2E42">
        <w:rPr>
          <w:rFonts w:eastAsia="PMingLiU" w:hint="eastAsia"/>
          <w:color w:val="FF0000"/>
          <w:lang w:eastAsia="zh-TW"/>
        </w:rPr>
        <w:t>Env_Tot</w:t>
      </w:r>
      <w:r>
        <w:rPr>
          <w:color w:val="FF0000"/>
        </w:rPr>
        <w:t xml:space="preserve"> estimation permits obtaining</w:t>
      </w:r>
      <w:r>
        <w:t xml:space="preserve"> an index which does not depend on respiratory frequency changes.</w:t>
      </w:r>
    </w:p>
    <w:p w:rsidR="00E83734" w:rsidRDefault="00854FE4">
      <w:pPr>
        <w:pStyle w:val="BodyText"/>
        <w:ind w:firstLine="0"/>
        <w:rPr>
          <w:lang w:eastAsia="zh-CN"/>
        </w:rPr>
      </w:pPr>
      <w:r>
        <w:rPr>
          <w:noProof/>
          <w:lang w:eastAsia="zh-TW"/>
        </w:rPr>
        <w:drawing>
          <wp:inline distT="0" distB="0" distL="0" distR="0">
            <wp:extent cx="3188335" cy="97663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srcRect l="896" t="6372" r="3734" b="4179"/>
                    <a:stretch>
                      <a:fillRect/>
                    </a:stretch>
                  </pic:blipFill>
                  <pic:spPr bwMode="auto">
                    <a:xfrm>
                      <a:off x="0" y="0"/>
                      <a:ext cx="3188335" cy="976630"/>
                    </a:xfrm>
                    <a:prstGeom prst="rect">
                      <a:avLst/>
                    </a:prstGeom>
                  </pic:spPr>
                </pic:pic>
              </a:graphicData>
            </a:graphic>
          </wp:inline>
        </w:drawing>
      </w:r>
    </w:p>
    <w:p w:rsidR="00E83734" w:rsidRDefault="00854FE4">
      <w:pPr>
        <w:pStyle w:val="BodyText"/>
        <w:ind w:firstLine="0"/>
      </w:pPr>
      <w:r>
        <w:rPr>
          <w:sz w:val="16"/>
          <w:szCs w:val="16"/>
          <w:lang w:eastAsia="en-IN"/>
        </w:rPr>
        <w:t>Fig. 1. Normalized, mean centered and band pass filtered RR series.</w:t>
      </w:r>
    </w:p>
    <w:p w:rsidR="00E83734" w:rsidRDefault="00854FE4">
      <w:pPr>
        <w:pStyle w:val="BodyText"/>
        <w:rPr>
          <w:rFonts w:eastAsia="PMingLiU"/>
          <w:lang w:eastAsia="zh-TW"/>
        </w:rPr>
      </w:pPr>
      <w:r>
        <w:t>We divided the 64</w:t>
      </w:r>
      <w:r w:rsidR="00F83DE2">
        <w:rPr>
          <w:rFonts w:eastAsia="PMingLiU" w:hint="eastAsia"/>
          <w:lang w:eastAsia="zh-TW"/>
        </w:rPr>
        <w:t xml:space="preserve"> </w:t>
      </w:r>
      <w:r>
        <w:t xml:space="preserve">sec moving window into four sub-windows of 16 sec to boost the time sensitivity of the method. The </w:t>
      </w:r>
      <w:r w:rsidR="00F83DE2">
        <w:t xml:space="preserve">smallest area </w:t>
      </w:r>
      <w:r w:rsidR="00F83DE2">
        <w:rPr>
          <w:rFonts w:eastAsia="PMingLiU" w:hint="eastAsia"/>
          <w:lang w:eastAsia="zh-TW"/>
        </w:rPr>
        <w:t>under the curve</w:t>
      </w:r>
      <w:r w:rsidR="00F83DE2">
        <w:t xml:space="preserve"> is then calculated (A</w:t>
      </w:r>
      <w:r w:rsidR="00F83DE2">
        <w:rPr>
          <w:rFonts w:eastAsia="PMingLiU" w:hint="eastAsia"/>
          <w:lang w:eastAsia="zh-TW"/>
        </w:rPr>
        <w:t>UC</w:t>
      </w:r>
      <w:r>
        <w:t>min).</w:t>
      </w:r>
    </w:p>
    <w:p w:rsidR="00F83DE2" w:rsidRPr="00F83DE2" w:rsidRDefault="00F83DE2">
      <w:pPr>
        <w:pStyle w:val="BodyText"/>
        <w:rPr>
          <w:rFonts w:eastAsia="PMingLiU"/>
          <w:lang w:eastAsia="zh-TW"/>
        </w:rPr>
      </w:pPr>
    </w:p>
    <w:tbl>
      <w:tblPr>
        <w:tblW w:w="5166" w:type="dxa"/>
        <w:tblLook w:val="04A0" w:firstRow="1" w:lastRow="0" w:firstColumn="1" w:lastColumn="0" w:noHBand="0" w:noVBand="1"/>
      </w:tblPr>
      <w:tblGrid>
        <w:gridCol w:w="379"/>
        <w:gridCol w:w="4032"/>
        <w:gridCol w:w="755"/>
      </w:tblGrid>
      <w:tr w:rsidR="00E83734">
        <w:trPr>
          <w:trHeight w:val="407"/>
        </w:trPr>
        <w:tc>
          <w:tcPr>
            <w:tcW w:w="379" w:type="dxa"/>
            <w:shd w:val="clear" w:color="auto" w:fill="auto"/>
          </w:tcPr>
          <w:p w:rsidR="00E83734" w:rsidRDefault="00E83734">
            <w:pPr>
              <w:pStyle w:val="BodyText"/>
            </w:pPr>
          </w:p>
        </w:tc>
        <w:tc>
          <w:tcPr>
            <w:tcW w:w="4032" w:type="dxa"/>
            <w:shd w:val="clear" w:color="auto" w:fill="auto"/>
          </w:tcPr>
          <w:p w:rsidR="00E83734" w:rsidRPr="00F83DE2" w:rsidRDefault="00854FE4" w:rsidP="00F83DE2">
            <w:pPr>
              <w:spacing w:line="360" w:lineRule="auto"/>
              <w:ind w:firstLine="480"/>
              <w:outlineLvl w:val="0"/>
              <w:rPr>
                <w:rFonts w:eastAsia="PMingLiU"/>
                <w:szCs w:val="24"/>
                <w:lang w:eastAsia="zh-TW"/>
              </w:rPr>
            </w:pPr>
            <w:bookmarkStart w:id="23" w:name="_Toc493505136"/>
            <w:bookmarkStart w:id="24" w:name="_Toc492997910"/>
            <w:bookmarkEnd w:id="23"/>
            <w:bookmarkEnd w:id="24"/>
            <w:r>
              <w:rPr>
                <w:szCs w:val="24"/>
              </w:rPr>
              <w:t>ANI = 100*[a*AUCmin+b]/12.8</w:t>
            </w:r>
          </w:p>
        </w:tc>
        <w:tc>
          <w:tcPr>
            <w:tcW w:w="755" w:type="dxa"/>
            <w:shd w:val="clear" w:color="auto" w:fill="auto"/>
          </w:tcPr>
          <w:p w:rsidR="00E83734" w:rsidRDefault="00854FE4">
            <w:pPr>
              <w:pStyle w:val="BodyText"/>
              <w:jc w:val="right"/>
            </w:pPr>
            <w:r>
              <w:t>(5)</w:t>
            </w:r>
          </w:p>
        </w:tc>
      </w:tr>
    </w:tbl>
    <w:p w:rsidR="00E83734" w:rsidRDefault="00854FE4">
      <w:pPr>
        <w:pStyle w:val="BodyText"/>
      </w:pPr>
      <w:r>
        <w:t xml:space="preserve">Where a=5.1 and b=1.2 have been determined to </w:t>
      </w:r>
      <w:r w:rsidR="00FD2182">
        <w:rPr>
          <w:color w:val="FF0000"/>
        </w:rPr>
        <w:t>acquire a better</w:t>
      </w:r>
      <w:r w:rsidR="00FD2182">
        <w:rPr>
          <w:rFonts w:eastAsia="PMingLiU" w:hint="eastAsia"/>
          <w:color w:val="FF0000"/>
          <w:lang w:eastAsia="zh-TW"/>
        </w:rPr>
        <w:t xml:space="preserve"> </w:t>
      </w:r>
      <w:r>
        <w:t xml:space="preserve">correlation between the visual pattern of the parasympathetic influence on RR series and the quantitative measurement of ANI. ANI is calculated </w:t>
      </w:r>
      <w:r>
        <w:rPr>
          <w:color w:val="FF0000"/>
        </w:rPr>
        <w:t xml:space="preserve">to show </w:t>
      </w:r>
      <w:r>
        <w:t>a fract</w:t>
      </w:r>
      <w:r w:rsidR="00FD2182">
        <w:t>ion of the total window surface</w:t>
      </w:r>
      <w:r>
        <w:t xml:space="preserve"> leading to values between 0 and 100.</w:t>
      </w:r>
    </w:p>
    <w:p w:rsidR="00E83734" w:rsidRDefault="00854FE4">
      <w:pPr>
        <w:pStyle w:val="Heading2"/>
        <w:numPr>
          <w:ilvl w:val="1"/>
          <w:numId w:val="2"/>
        </w:numPr>
      </w:pPr>
      <w:r>
        <w:t>Data source</w:t>
      </w:r>
    </w:p>
    <w:p w:rsidR="00E83734" w:rsidRDefault="00854FE4">
      <w:pPr>
        <w:pStyle w:val="BodyText"/>
      </w:pPr>
      <w:r>
        <w:t xml:space="preserve">In this study, ECG signals were collected from </w:t>
      </w:r>
      <w:r>
        <w:rPr>
          <w:color w:val="FF0000"/>
        </w:rPr>
        <w:t>subjects between the age of</w:t>
      </w:r>
      <w:r>
        <w:t xml:space="preserve"> 20 and 80 years old that underwent a gen</w:t>
      </w:r>
      <w:r w:rsidR="00B26DE4">
        <w:t xml:space="preserve">eral anesthesia surgery at the </w:t>
      </w:r>
      <w:r w:rsidR="00B26DE4">
        <w:rPr>
          <w:rFonts w:eastAsia="PMingLiU" w:hint="eastAsia"/>
          <w:lang w:eastAsia="zh-TW"/>
        </w:rPr>
        <w:t>n</w:t>
      </w:r>
      <w:r w:rsidR="00B26DE4">
        <w:t xml:space="preserve">ational Taiwan </w:t>
      </w:r>
      <w:r w:rsidR="00B26DE4">
        <w:rPr>
          <w:rFonts w:eastAsia="PMingLiU" w:hint="eastAsia"/>
          <w:lang w:eastAsia="zh-TW"/>
        </w:rPr>
        <w:t>u</w:t>
      </w:r>
      <w:r w:rsidR="00B26DE4">
        <w:t xml:space="preserve">niversity </w:t>
      </w:r>
      <w:r w:rsidR="00B26DE4">
        <w:rPr>
          <w:rFonts w:eastAsia="PMingLiU" w:hint="eastAsia"/>
          <w:lang w:eastAsia="zh-TW"/>
        </w:rPr>
        <w:t>h</w:t>
      </w:r>
      <w:r>
        <w:t>ospital (NTUH). Patients with a severe respiratory system, ANS altering diseases</w:t>
      </w:r>
      <w:r w:rsidR="00FD2182">
        <w:rPr>
          <w:rFonts w:eastAsia="PMingLiU" w:hint="eastAsia"/>
          <w:lang w:eastAsia="zh-TW"/>
        </w:rPr>
        <w:t>,</w:t>
      </w:r>
      <w:r>
        <w:t xml:space="preserve"> or medications </w:t>
      </w:r>
      <w:r>
        <w:rPr>
          <w:color w:val="FF0000"/>
        </w:rPr>
        <w:t>did not take part in the study</w:t>
      </w:r>
      <w:r>
        <w:t xml:space="preserve">. The equipments used in the operation room include a physiological monitor (IntelliVue MP60) as shown in </w:t>
      </w:r>
      <w:r>
        <w:rPr>
          <w:rFonts w:eastAsia="PMingLiU"/>
          <w:lang w:eastAsia="zh-TW"/>
        </w:rPr>
        <w:t>F</w:t>
      </w:r>
      <w:r>
        <w:t>ig. 2</w:t>
      </w:r>
      <w:r>
        <w:rPr>
          <w:rFonts w:eastAsia="PMingLiU"/>
          <w:lang w:eastAsia="zh-TW"/>
        </w:rPr>
        <w:t>.</w:t>
      </w:r>
      <w:r>
        <w:t xml:space="preserve"> </w:t>
      </w:r>
    </w:p>
    <w:p w:rsidR="00E83734" w:rsidRDefault="00854FE4">
      <w:pPr>
        <w:pStyle w:val="BodyText"/>
        <w:ind w:firstLine="0"/>
        <w:rPr>
          <w:sz w:val="16"/>
          <w:szCs w:val="16"/>
        </w:rPr>
      </w:pPr>
      <w:r>
        <w:t xml:space="preserve"> </w:t>
      </w:r>
      <w:r>
        <w:rPr>
          <w:noProof/>
          <w:lang w:eastAsia="zh-TW"/>
        </w:rPr>
        <w:drawing>
          <wp:inline distT="0" distB="0" distL="0" distR="4445">
            <wp:extent cx="3195955" cy="2541905"/>
            <wp:effectExtent l="0" t="0" r="0" b="0"/>
            <wp:docPr id="2" name="圖片 298" descr="C:\Users\3301lab1\Downloads\IMG_20130325_12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98" descr="C:\Users\3301lab1\Downloads\IMG_20130325_121354.jpg"/>
                    <pic:cNvPicPr>
                      <a:picLocks noChangeAspect="1" noChangeArrowheads="1"/>
                    </pic:cNvPicPr>
                  </pic:nvPicPr>
                  <pic:blipFill>
                    <a:blip r:embed="rId11"/>
                    <a:srcRect l="12126" b="6969"/>
                    <a:stretch>
                      <a:fillRect/>
                    </a:stretch>
                  </pic:blipFill>
                  <pic:spPr bwMode="auto">
                    <a:xfrm>
                      <a:off x="0" y="0"/>
                      <a:ext cx="3195955" cy="2541905"/>
                    </a:xfrm>
                    <a:prstGeom prst="rect">
                      <a:avLst/>
                    </a:prstGeom>
                  </pic:spPr>
                </pic:pic>
              </a:graphicData>
            </a:graphic>
          </wp:inline>
        </w:drawing>
      </w:r>
      <w:r>
        <w:rPr>
          <w:sz w:val="16"/>
          <w:szCs w:val="16"/>
        </w:rPr>
        <w:t xml:space="preserve"> </w:t>
      </w:r>
    </w:p>
    <w:p w:rsidR="00E83734" w:rsidRDefault="00854FE4">
      <w:pPr>
        <w:pStyle w:val="BodyText"/>
        <w:ind w:firstLine="0"/>
        <w:rPr>
          <w:sz w:val="16"/>
          <w:szCs w:val="16"/>
        </w:rPr>
      </w:pPr>
      <w:r>
        <w:rPr>
          <w:sz w:val="16"/>
          <w:szCs w:val="16"/>
        </w:rPr>
        <w:t>Fig. 2. Philips IntelliVue MP60</w:t>
      </w:r>
    </w:p>
    <w:p w:rsidR="00E83734" w:rsidRDefault="00854FE4">
      <w:pPr>
        <w:pStyle w:val="BodyText"/>
      </w:pPr>
      <w:r>
        <w:rPr>
          <w:color w:val="FF0000"/>
        </w:rPr>
        <w:t>Patient’s physiological signals, such as peripheral capillary oxygen saturation (SpO2), blood pressure (BP), electroencephalogram (EEG), electrocardiogram (ECG) and arterial blood pressure (ABP) are displayed in this equipment in real time</w:t>
      </w:r>
      <w:r>
        <w:t xml:space="preserve">. When the data is being collected, a researcher writes down the physical response of the patient and surgical events including the time of occurrence. The main focus of this research was on ECG signals analysis which is then used to calculate the RRi of the patient. Electrodes were attached </w:t>
      </w:r>
      <w:r w:rsidR="00B26DE4">
        <w:t>on the patient’s body which w</w:t>
      </w:r>
      <w:r w:rsidR="00B26DE4">
        <w:rPr>
          <w:rFonts w:eastAsia="PMingLiU" w:hint="eastAsia"/>
          <w:lang w:eastAsia="zh-TW"/>
        </w:rPr>
        <w:t>as</w:t>
      </w:r>
      <w:r>
        <w:t xml:space="preserve"> then connected to </w:t>
      </w:r>
      <w:r w:rsidR="000203B5">
        <w:t xml:space="preserve">the ECG monitoring equipment </w:t>
      </w:r>
      <w:r w:rsidR="000203B5">
        <w:rPr>
          <w:rFonts w:eastAsia="PMingLiU" w:hint="eastAsia"/>
          <w:lang w:eastAsia="zh-TW"/>
        </w:rPr>
        <w:t>as shown in</w:t>
      </w:r>
      <w:r>
        <w:t xml:space="preserve"> </w:t>
      </w:r>
      <w:r>
        <w:rPr>
          <w:rFonts w:eastAsia="PMingLiU"/>
          <w:lang w:eastAsia="zh-TW"/>
        </w:rPr>
        <w:t>F</w:t>
      </w:r>
      <w:r>
        <w:t>ig. 3. ECG signals were recorded with a sampling rate of 512 Hz. Fig</w:t>
      </w:r>
      <w:r>
        <w:rPr>
          <w:rFonts w:eastAsia="PMingLiU"/>
          <w:lang w:eastAsia="zh-TW"/>
        </w:rPr>
        <w:t>.</w:t>
      </w:r>
      <w:r>
        <w:t xml:space="preserve"> 4 show</w:t>
      </w:r>
      <w:r w:rsidR="000203B5">
        <w:t>s the surgical process under</w:t>
      </w:r>
      <w:r w:rsidR="000203B5">
        <w:rPr>
          <w:rFonts w:eastAsia="PMingLiU" w:hint="eastAsia"/>
          <w:lang w:eastAsia="zh-TW"/>
        </w:rPr>
        <w:t>went</w:t>
      </w:r>
      <w:r>
        <w:t xml:space="preserve"> by the patients. The protocol received approval for a prospective non intervent</w:t>
      </w:r>
      <w:r w:rsidR="000203B5">
        <w:t xml:space="preserve">ional study from the </w:t>
      </w:r>
      <w:r w:rsidR="000203B5">
        <w:rPr>
          <w:rFonts w:eastAsia="PMingLiU" w:hint="eastAsia"/>
          <w:lang w:eastAsia="zh-TW"/>
        </w:rPr>
        <w:t>institutional</w:t>
      </w:r>
      <w:r w:rsidR="000203B5">
        <w:t xml:space="preserve"> </w:t>
      </w:r>
      <w:r w:rsidR="000203B5">
        <w:rPr>
          <w:rFonts w:eastAsia="PMingLiU" w:hint="eastAsia"/>
          <w:lang w:eastAsia="zh-TW"/>
        </w:rPr>
        <w:t>r</w:t>
      </w:r>
      <w:r w:rsidR="000203B5">
        <w:t xml:space="preserve">eview </w:t>
      </w:r>
      <w:r w:rsidR="000203B5">
        <w:rPr>
          <w:rFonts w:eastAsia="PMingLiU" w:hint="eastAsia"/>
          <w:lang w:eastAsia="zh-TW"/>
        </w:rPr>
        <w:t>b</w:t>
      </w:r>
      <w:r w:rsidR="000203B5">
        <w:t xml:space="preserve">oard (IRB) of </w:t>
      </w:r>
      <w:r w:rsidR="000203B5">
        <w:rPr>
          <w:rFonts w:eastAsia="PMingLiU" w:hint="eastAsia"/>
          <w:lang w:eastAsia="zh-TW"/>
        </w:rPr>
        <w:t>n</w:t>
      </w:r>
      <w:r w:rsidR="000203B5">
        <w:t xml:space="preserve">ational Taiwan </w:t>
      </w:r>
      <w:r w:rsidR="000203B5">
        <w:rPr>
          <w:rFonts w:eastAsia="PMingLiU" w:hint="eastAsia"/>
          <w:lang w:eastAsia="zh-TW"/>
        </w:rPr>
        <w:t>u</w:t>
      </w:r>
      <w:r w:rsidR="000203B5">
        <w:t xml:space="preserve">niversity </w:t>
      </w:r>
      <w:r w:rsidR="000203B5">
        <w:rPr>
          <w:rFonts w:eastAsia="PMingLiU" w:hint="eastAsia"/>
          <w:lang w:eastAsia="zh-TW"/>
        </w:rPr>
        <w:t>h</w:t>
      </w:r>
      <w:r>
        <w:t>ospital, and all subjects gave informed consent before the study.</w:t>
      </w:r>
    </w:p>
    <w:p w:rsidR="00E83734" w:rsidRDefault="00854FE4">
      <w:pPr>
        <w:pStyle w:val="BodyText"/>
        <w:ind w:firstLine="0"/>
      </w:pPr>
      <w:r>
        <w:rPr>
          <w:noProof/>
          <w:lang w:eastAsia="zh-TW"/>
        </w:rPr>
        <w:lastRenderedPageBreak/>
        <w:drawing>
          <wp:inline distT="0" distB="3810" distL="0" distR="5080">
            <wp:extent cx="3195955" cy="2567940"/>
            <wp:effectExtent l="0" t="0" r="0" b="0"/>
            <wp:docPr id="3" name="Picture 40" descr="https://lifeinthefastlane.com/wp-content/uploads/2010/05/3-electrode-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0" descr="https://lifeinthefastlane.com/wp-content/uploads/2010/05/3-electrode-ECG.jpg"/>
                    <pic:cNvPicPr>
                      <a:picLocks noChangeAspect="1" noChangeArrowheads="1"/>
                    </pic:cNvPicPr>
                  </pic:nvPicPr>
                  <pic:blipFill>
                    <a:blip r:embed="rId12"/>
                    <a:srcRect t="5593" b="8353"/>
                    <a:stretch>
                      <a:fillRect/>
                    </a:stretch>
                  </pic:blipFill>
                  <pic:spPr bwMode="auto">
                    <a:xfrm>
                      <a:off x="0" y="0"/>
                      <a:ext cx="3195955" cy="2567940"/>
                    </a:xfrm>
                    <a:prstGeom prst="rect">
                      <a:avLst/>
                    </a:prstGeom>
                  </pic:spPr>
                </pic:pic>
              </a:graphicData>
            </a:graphic>
          </wp:inline>
        </w:drawing>
      </w:r>
    </w:p>
    <w:p w:rsidR="00E83734" w:rsidRDefault="00854FE4">
      <w:pPr>
        <w:pStyle w:val="BodyText"/>
        <w:ind w:firstLine="0"/>
        <w:rPr>
          <w:sz w:val="16"/>
          <w:szCs w:val="16"/>
        </w:rPr>
      </w:pPr>
      <w:r>
        <w:rPr>
          <w:sz w:val="16"/>
          <w:szCs w:val="16"/>
        </w:rPr>
        <w:t>Fig. 3. ECG electrode attachment</w:t>
      </w:r>
    </w:p>
    <w:p w:rsidR="00E83734" w:rsidRDefault="00854FE4">
      <w:pPr>
        <w:pStyle w:val="BodyText"/>
        <w:ind w:firstLine="0"/>
        <w:rPr>
          <w:sz w:val="16"/>
          <w:szCs w:val="16"/>
        </w:rPr>
      </w:pPr>
      <w:r>
        <w:rPr>
          <w:noProof/>
          <w:lang w:eastAsia="zh-TW"/>
        </w:rPr>
        <w:drawing>
          <wp:inline distT="0" distB="0" distL="0" distR="4445">
            <wp:extent cx="3195955" cy="2345690"/>
            <wp:effectExtent l="0" t="0" r="0" b="0"/>
            <wp:docPr id="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21"/>
                    <pic:cNvPicPr>
                      <a:picLocks noChangeAspect="1" noChangeArrowheads="1"/>
                    </pic:cNvPicPr>
                  </pic:nvPicPr>
                  <pic:blipFill>
                    <a:blip r:embed="rId13"/>
                    <a:stretch>
                      <a:fillRect/>
                    </a:stretch>
                  </pic:blipFill>
                  <pic:spPr bwMode="auto">
                    <a:xfrm>
                      <a:off x="0" y="0"/>
                      <a:ext cx="3195955" cy="2345690"/>
                    </a:xfrm>
                    <a:prstGeom prst="rect">
                      <a:avLst/>
                    </a:prstGeom>
                  </pic:spPr>
                </pic:pic>
              </a:graphicData>
            </a:graphic>
          </wp:inline>
        </w:drawing>
      </w:r>
      <w:r>
        <w:rPr>
          <w:sz w:val="16"/>
          <w:szCs w:val="16"/>
        </w:rPr>
        <w:t xml:space="preserve"> Fig. 4. Surgery process</w:t>
      </w:r>
    </w:p>
    <w:p w:rsidR="00E83734" w:rsidRDefault="00854FE4">
      <w:pPr>
        <w:pStyle w:val="Heading1"/>
        <w:numPr>
          <w:ilvl w:val="0"/>
          <w:numId w:val="2"/>
        </w:numPr>
      </w:pPr>
      <w:r>
        <w:t>Results</w:t>
      </w:r>
    </w:p>
    <w:p w:rsidR="00E83734" w:rsidRDefault="00854FE4">
      <w:pPr>
        <w:pStyle w:val="Heading2"/>
        <w:numPr>
          <w:ilvl w:val="1"/>
          <w:numId w:val="2"/>
        </w:numPr>
      </w:pPr>
      <w:r>
        <w:t>ANI analysis</w:t>
      </w:r>
    </w:p>
    <w:p w:rsidR="00E83734" w:rsidRDefault="00854FE4">
      <w:pPr>
        <w:pStyle w:val="BodyText"/>
      </w:pPr>
      <w:r>
        <w:t>We investigated 15 patients aged between 20 to 80 year undergoing surgical operations at NTUH. ECG signals were col</w:t>
      </w:r>
      <w:r w:rsidR="00182342">
        <w:t>lected from each of the patient</w:t>
      </w:r>
      <w:r>
        <w:t xml:space="preserve"> using a physiological monitor (IntelliVue MP60). R waves were detected from the ECG. RR interval series were mean centered, normalized</w:t>
      </w:r>
      <w:r w:rsidR="00182342">
        <w:rPr>
          <w:rFonts w:eastAsia="PMingLiU" w:hint="eastAsia"/>
          <w:lang w:eastAsia="zh-TW"/>
        </w:rPr>
        <w:t>,</w:t>
      </w:r>
      <w:r>
        <w:t xml:space="preserve"> and bandpass filtered between [0.15Hz-0.5Hz]</w:t>
      </w:r>
      <w:r>
        <w:rPr>
          <w:rFonts w:eastAsia="PMingLiU"/>
          <w:lang w:eastAsia="zh-TW"/>
        </w:rPr>
        <w:t>.</w:t>
      </w:r>
      <w:r>
        <w:t xml:space="preserve"> </w:t>
      </w:r>
    </w:p>
    <w:p w:rsidR="00E83734" w:rsidRDefault="00854FE4">
      <w:pPr>
        <w:pStyle w:val="BodyText"/>
      </w:pPr>
      <w:r>
        <w:t>Fig</w:t>
      </w:r>
      <w:r>
        <w:rPr>
          <w:rFonts w:eastAsia="PMingLiU"/>
          <w:lang w:eastAsia="zh-TW"/>
        </w:rPr>
        <w:t>.</w:t>
      </w:r>
      <w:r>
        <w:t xml:space="preserve"> </w:t>
      </w:r>
      <w:r>
        <w:rPr>
          <w:rFonts w:eastAsia="PMingLiU"/>
          <w:lang w:eastAsia="zh-TW"/>
        </w:rPr>
        <w:t>5</w:t>
      </w:r>
      <w:r>
        <w:t xml:space="preserve"> shows an ANI index with surgical events for a patient undergoing 112 minute of surgical operation. The events were recorded by a nurse and a research student inside the operating room. They recorded the events and the time of occurrence to help match the recorded data with the events during analysis. The recorded events i</w:t>
      </w:r>
      <w:r w:rsidR="00182342">
        <w:t>nclude the time and duration</w:t>
      </w:r>
      <w:r w:rsidR="00182342">
        <w:rPr>
          <w:rFonts w:eastAsia="PMingLiU" w:hint="eastAsia"/>
          <w:lang w:eastAsia="zh-TW"/>
        </w:rPr>
        <w:t>,</w:t>
      </w:r>
      <w:r>
        <w:t xml:space="preserve"> the beginning of surgery, during intubation, pain </w:t>
      </w:r>
      <w:r>
        <w:t>relief drug administration, the time when the doctor is making an incision with the electric knife, during stitching</w:t>
      </w:r>
      <w:r w:rsidR="00182342">
        <w:rPr>
          <w:rFonts w:eastAsia="PMingLiU" w:hint="eastAsia"/>
          <w:lang w:eastAsia="zh-TW"/>
        </w:rPr>
        <w:t>,</w:t>
      </w:r>
      <w:r>
        <w:t xml:space="preserve"> and the time the surgery ends. </w:t>
      </w:r>
    </w:p>
    <w:p w:rsidR="00E83734" w:rsidRDefault="00854FE4">
      <w:pPr>
        <w:pStyle w:val="BodyText"/>
        <w:ind w:firstLine="0"/>
      </w:pPr>
      <w:r>
        <w:rPr>
          <w:noProof/>
          <w:lang w:eastAsia="zh-TW"/>
        </w:rPr>
        <w:drawing>
          <wp:inline distT="0" distB="2540" distL="0" distR="0">
            <wp:extent cx="3172460" cy="19030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4"/>
                    <a:srcRect l="2488" t="4098" r="2508" b="1984"/>
                    <a:stretch>
                      <a:fillRect/>
                    </a:stretch>
                  </pic:blipFill>
                  <pic:spPr bwMode="auto">
                    <a:xfrm>
                      <a:off x="0" y="0"/>
                      <a:ext cx="3172460" cy="1903095"/>
                    </a:xfrm>
                    <a:prstGeom prst="rect">
                      <a:avLst/>
                    </a:prstGeom>
                  </pic:spPr>
                </pic:pic>
              </a:graphicData>
            </a:graphic>
          </wp:inline>
        </w:drawing>
      </w:r>
    </w:p>
    <w:p w:rsidR="00E83734" w:rsidRDefault="00854FE4">
      <w:pPr>
        <w:pStyle w:val="BodyText"/>
        <w:ind w:firstLine="0"/>
        <w:rPr>
          <w:sz w:val="16"/>
          <w:szCs w:val="16"/>
        </w:rPr>
      </w:pPr>
      <w:r>
        <w:rPr>
          <w:sz w:val="16"/>
          <w:szCs w:val="16"/>
        </w:rPr>
        <w:t>Fig. 5. ANI index with surgical events for a patient undergoing 112 minute of surgical operation. The figure shows the ANI index and surgical event at that period.</w:t>
      </w:r>
    </w:p>
    <w:p w:rsidR="00E83734" w:rsidRDefault="00854FE4">
      <w:pPr>
        <w:pStyle w:val="BodyText"/>
        <w:rPr>
          <w:rFonts w:eastAsia="PMingLiU"/>
          <w:lang w:eastAsia="zh-TW"/>
        </w:rPr>
      </w:pPr>
      <w:r>
        <w:t>Table 1 shows the mean and standard deviation of the ANI index for 15 patients before the surgery, at the end of surgery, during drug administ</w:t>
      </w:r>
      <w:r w:rsidR="00D246D3">
        <w:t>ration (usually Propofol, Lidocaine and Fentanyl</w:t>
      </w:r>
      <w:r>
        <w:t>), during intubation, surgery and stitching. The table also show</w:t>
      </w:r>
      <w:r w:rsidR="00D246D3">
        <w:rPr>
          <w:rFonts w:eastAsia="PMingLiU" w:hint="eastAsia"/>
          <w:lang w:eastAsia="zh-TW"/>
        </w:rPr>
        <w:t>s</w:t>
      </w:r>
      <w:r>
        <w:t xml:space="preserve"> the total time taken for each one of the surgical operations. The time only include the duration from when the electrodes were plugged into the patient’s body to start recording the ECG data to the time they were removed. The results show ANI mean and SD of 40.7</w:t>
      </w:r>
      <w:r w:rsidR="00D246D3">
        <w:t>7±9.99 before the surgery</w:t>
      </w:r>
      <w:r>
        <w:t>, 44.62±10.69 after the surgery, 39.52±8.36 during drug administration, 30.39±7.50 during intubation, 24.26±7.04 during electric knife incision</w:t>
      </w:r>
      <w:r w:rsidR="00D246D3">
        <w:rPr>
          <w:rFonts w:eastAsia="PMingLiU" w:hint="eastAsia"/>
          <w:lang w:eastAsia="zh-TW"/>
        </w:rPr>
        <w:t>,</w:t>
      </w:r>
      <w:r>
        <w:t xml:space="preserve"> and 34.47±8.62 during stitching. The mean and standard deviation for the period of the surgery is 154±62.64 min. ANI index was not available (N-A) when the electrode was accidentally detached from the patient’s body. </w:t>
      </w:r>
    </w:p>
    <w:p w:rsidR="00D246D3" w:rsidRPr="00D246D3" w:rsidRDefault="00D246D3">
      <w:pPr>
        <w:pStyle w:val="BodyText"/>
        <w:rPr>
          <w:rFonts w:eastAsia="PMingLiU"/>
          <w:lang w:eastAsia="zh-TW"/>
        </w:rPr>
      </w:pPr>
    </w:p>
    <w:p w:rsidR="00E83734" w:rsidRDefault="00854FE4">
      <w:pPr>
        <w:pStyle w:val="Heading1"/>
        <w:numPr>
          <w:ilvl w:val="0"/>
          <w:numId w:val="2"/>
        </w:numPr>
        <w:rPr>
          <w:rFonts w:eastAsia="PMingLiU"/>
          <w:lang w:eastAsia="zh-TW"/>
        </w:rPr>
      </w:pPr>
      <w:r>
        <w:t>CONCLU</w:t>
      </w:r>
      <w:r>
        <w:rPr>
          <w:rFonts w:eastAsia="PMingLiU"/>
          <w:lang w:eastAsia="zh-TW"/>
        </w:rPr>
        <w:t>S</w:t>
      </w:r>
      <w:r>
        <w:t>ION</w:t>
      </w:r>
    </w:p>
    <w:p w:rsidR="00D246D3" w:rsidRPr="00D246D3" w:rsidRDefault="00D246D3" w:rsidP="00D246D3">
      <w:pPr>
        <w:rPr>
          <w:rFonts w:eastAsia="PMingLiU"/>
          <w:lang w:eastAsia="zh-TW"/>
        </w:rPr>
      </w:pPr>
    </w:p>
    <w:p w:rsidR="00E83734" w:rsidRDefault="00854FE4">
      <w:pPr>
        <w:pStyle w:val="BodyText"/>
        <w:rPr>
          <w:color w:val="FF0000"/>
        </w:rPr>
      </w:pPr>
      <w:r>
        <w:rPr>
          <w:color w:val="FF0000"/>
        </w:rPr>
        <w:t xml:space="preserve">In this research, </w:t>
      </w:r>
      <w:del w:id="25" w:author="Maysam Abbod" w:date="2018-01-23T12:23:00Z">
        <w:r w:rsidDel="00A8364E">
          <w:rPr>
            <w:color w:val="FF0000"/>
          </w:rPr>
          <w:delText>we apply</w:delText>
        </w:r>
      </w:del>
      <w:ins w:id="26" w:author="Maysam Abbod" w:date="2018-01-23T12:23:00Z">
        <w:r w:rsidR="00A8364E">
          <w:rPr>
            <w:color w:val="FF0000"/>
          </w:rPr>
          <w:t>the</w:t>
        </w:r>
      </w:ins>
      <w:r>
        <w:rPr>
          <w:color w:val="FF0000"/>
        </w:rPr>
        <w:t xml:space="preserve"> ANI index </w:t>
      </w:r>
      <w:ins w:id="27" w:author="Maysam Abbod" w:date="2018-01-23T12:23:00Z">
        <w:r w:rsidR="00A8364E">
          <w:rPr>
            <w:color w:val="FF0000"/>
          </w:rPr>
          <w:t xml:space="preserve">is applied </w:t>
        </w:r>
      </w:ins>
      <w:r>
        <w:rPr>
          <w:color w:val="FF0000"/>
        </w:rPr>
        <w:t>to evaluate pain during a surgical operation. The study presented in this research show</w:t>
      </w:r>
      <w:r w:rsidR="00D246D3">
        <w:rPr>
          <w:rFonts w:eastAsia="PMingLiU" w:hint="eastAsia"/>
          <w:color w:val="FF0000"/>
          <w:lang w:eastAsia="zh-TW"/>
        </w:rPr>
        <w:t>s</w:t>
      </w:r>
      <w:r>
        <w:rPr>
          <w:color w:val="FF0000"/>
        </w:rPr>
        <w:t xml:space="preserve"> that a more painful situation in the surgical operation is associated with a reduced ANI index, which is evidence that ANI calculation is an instrument capable of computing a difference in the level of pain during surgery.   </w:t>
      </w:r>
    </w:p>
    <w:p w:rsidR="00E83734" w:rsidRDefault="00854FE4">
      <w:pPr>
        <w:pStyle w:val="BodyText"/>
      </w:pPr>
      <w:r>
        <w:rPr>
          <w:color w:val="FF0000"/>
        </w:rPr>
        <w:t xml:space="preserve">Despite the possibility that the opening trial on 15 subjects undergoing surgery gives good initial results, investigations to a bigger number of subjects are still going on to correctly evaluate </w:t>
      </w:r>
      <w:r>
        <w:t>the system's regulation performances.</w:t>
      </w:r>
    </w:p>
    <w:p w:rsidR="00E83734" w:rsidRDefault="00E83734">
      <w:pPr>
        <w:sectPr w:rsidR="00E83734">
          <w:type w:val="continuous"/>
          <w:pgSz w:w="12240" w:h="15840"/>
          <w:pgMar w:top="1080" w:right="893" w:bottom="1440" w:left="893" w:header="454" w:footer="408" w:gutter="0"/>
          <w:cols w:num="2" w:space="360"/>
          <w:formProt w:val="0"/>
          <w:docGrid w:linePitch="360" w:charSpace="2047"/>
        </w:sectPr>
      </w:pPr>
    </w:p>
    <w:p w:rsidR="00E83734" w:rsidRDefault="00E83734">
      <w:pPr>
        <w:pStyle w:val="BodyText"/>
      </w:pPr>
    </w:p>
    <w:p w:rsidR="00A0431F" w:rsidRDefault="00A0431F">
      <w:pPr>
        <w:pStyle w:val="BodyText"/>
      </w:pPr>
    </w:p>
    <w:p w:rsidR="00A0431F" w:rsidRDefault="00A0431F">
      <w:pPr>
        <w:pStyle w:val="BodyText"/>
      </w:pPr>
    </w:p>
    <w:p w:rsidR="00A0431F" w:rsidRDefault="00A0431F">
      <w:pPr>
        <w:pStyle w:val="BodyText"/>
      </w:pPr>
    </w:p>
    <w:p w:rsidR="00E83734" w:rsidRDefault="00854FE4">
      <w:pPr>
        <w:pStyle w:val="BodyText"/>
        <w:rPr>
          <w:b/>
          <w:bCs/>
          <w:sz w:val="16"/>
          <w:szCs w:val="16"/>
        </w:rPr>
      </w:pPr>
      <w:r>
        <w:lastRenderedPageBreak/>
        <w:t xml:space="preserve">Table 1. Shows the mean and standard deviation of the ANI index for the 15 patients before the surgery, at the end of surgery, during drug administration, during intubation, during surgery and stitching. The </w:t>
      </w:r>
      <w:r>
        <w:rPr>
          <w:rFonts w:eastAsia="PMingLiU"/>
          <w:lang w:eastAsia="zh-TW"/>
        </w:rPr>
        <w:t>Table</w:t>
      </w:r>
      <w:r>
        <w:t xml:space="preserve"> also shows the total time taken for each   operation.</w:t>
      </w:r>
    </w:p>
    <w:p w:rsidR="00E83734" w:rsidRDefault="00E83734">
      <w:pPr>
        <w:sectPr w:rsidR="00E83734">
          <w:type w:val="continuous"/>
          <w:pgSz w:w="12240" w:h="15840"/>
          <w:pgMar w:top="1080" w:right="893" w:bottom="1440" w:left="893" w:header="454" w:footer="408" w:gutter="0"/>
          <w:cols w:space="720"/>
          <w:formProt w:val="0"/>
          <w:docGrid w:linePitch="360" w:charSpace="2047"/>
        </w:sectPr>
      </w:pPr>
    </w:p>
    <w:tbl>
      <w:tblPr>
        <w:tblStyle w:val="TableGrid"/>
        <w:tblW w:w="10399" w:type="dxa"/>
        <w:jc w:val="center"/>
        <w:tblLook w:val="04A0" w:firstRow="1" w:lastRow="0" w:firstColumn="1" w:lastColumn="0" w:noHBand="0" w:noVBand="1"/>
      </w:tblPr>
      <w:tblGrid>
        <w:gridCol w:w="1197"/>
        <w:gridCol w:w="1182"/>
        <w:gridCol w:w="1337"/>
        <w:gridCol w:w="1337"/>
        <w:gridCol w:w="1338"/>
        <w:gridCol w:w="1337"/>
        <w:gridCol w:w="1337"/>
        <w:gridCol w:w="1334"/>
      </w:tblGrid>
      <w:tr w:rsidR="00E83734">
        <w:trPr>
          <w:trHeight w:val="273"/>
          <w:jc w:val="center"/>
        </w:trPr>
        <w:tc>
          <w:tcPr>
            <w:tcW w:w="1196" w:type="dxa"/>
            <w:shd w:val="clear" w:color="auto" w:fill="auto"/>
            <w:tcMar>
              <w:left w:w="108" w:type="dxa"/>
            </w:tcMar>
          </w:tcPr>
          <w:p w:rsidR="00E83734" w:rsidRDefault="00854FE4">
            <w:pPr>
              <w:outlineLvl w:val="1"/>
              <w:rPr>
                <w:sz w:val="16"/>
                <w:szCs w:val="16"/>
              </w:rPr>
            </w:pPr>
            <w:r>
              <w:rPr>
                <w:b/>
                <w:bCs/>
                <w:sz w:val="16"/>
                <w:szCs w:val="16"/>
              </w:rPr>
              <w:t xml:space="preserve">Case </w:t>
            </w:r>
          </w:p>
        </w:tc>
        <w:tc>
          <w:tcPr>
            <w:tcW w:w="1181" w:type="dxa"/>
            <w:shd w:val="clear" w:color="auto" w:fill="auto"/>
            <w:tcMar>
              <w:left w:w="108" w:type="dxa"/>
            </w:tcMar>
          </w:tcPr>
          <w:p w:rsidR="00E83734" w:rsidRDefault="00854FE4">
            <w:pPr>
              <w:outlineLvl w:val="1"/>
              <w:rPr>
                <w:b/>
                <w:bCs/>
                <w:sz w:val="16"/>
                <w:szCs w:val="16"/>
              </w:rPr>
            </w:pPr>
            <w:bookmarkStart w:id="28" w:name="_Toc492997936"/>
            <w:bookmarkEnd w:id="28"/>
            <w:r>
              <w:rPr>
                <w:b/>
                <w:bCs/>
                <w:sz w:val="16"/>
                <w:szCs w:val="16"/>
              </w:rPr>
              <w:t>Time</w:t>
            </w:r>
          </w:p>
          <w:p w:rsidR="00E83734" w:rsidRDefault="00854FE4">
            <w:pPr>
              <w:outlineLvl w:val="1"/>
              <w:rPr>
                <w:sz w:val="16"/>
                <w:szCs w:val="16"/>
              </w:rPr>
            </w:pPr>
            <w:bookmarkStart w:id="29" w:name="_Toc492997937"/>
            <w:bookmarkEnd w:id="29"/>
            <w:r>
              <w:rPr>
                <w:b/>
                <w:bCs/>
                <w:sz w:val="16"/>
                <w:szCs w:val="16"/>
              </w:rPr>
              <w:t>(min)</w:t>
            </w:r>
          </w:p>
        </w:tc>
        <w:tc>
          <w:tcPr>
            <w:tcW w:w="1337" w:type="dxa"/>
            <w:shd w:val="clear" w:color="auto" w:fill="auto"/>
            <w:tcMar>
              <w:left w:w="108" w:type="dxa"/>
            </w:tcMar>
          </w:tcPr>
          <w:p w:rsidR="00E83734" w:rsidRDefault="00854FE4">
            <w:pPr>
              <w:outlineLvl w:val="1"/>
              <w:rPr>
                <w:sz w:val="16"/>
                <w:szCs w:val="16"/>
              </w:rPr>
            </w:pPr>
            <w:bookmarkStart w:id="30" w:name="_Toc492997938"/>
            <w:bookmarkEnd w:id="30"/>
            <w:r>
              <w:rPr>
                <w:b/>
                <w:bCs/>
                <w:sz w:val="16"/>
                <w:szCs w:val="16"/>
              </w:rPr>
              <w:t>Before Surgery</w:t>
            </w:r>
          </w:p>
        </w:tc>
        <w:tc>
          <w:tcPr>
            <w:tcW w:w="1337" w:type="dxa"/>
            <w:shd w:val="clear" w:color="auto" w:fill="auto"/>
            <w:tcMar>
              <w:left w:w="108" w:type="dxa"/>
            </w:tcMar>
          </w:tcPr>
          <w:p w:rsidR="00E83734" w:rsidRDefault="00854FE4">
            <w:pPr>
              <w:outlineLvl w:val="1"/>
              <w:rPr>
                <w:sz w:val="16"/>
                <w:szCs w:val="16"/>
              </w:rPr>
            </w:pPr>
            <w:bookmarkStart w:id="31" w:name="_Toc492997939"/>
            <w:bookmarkEnd w:id="31"/>
            <w:r>
              <w:rPr>
                <w:b/>
                <w:bCs/>
                <w:sz w:val="16"/>
                <w:szCs w:val="16"/>
              </w:rPr>
              <w:t>End Of Surgery</w:t>
            </w:r>
          </w:p>
        </w:tc>
        <w:tc>
          <w:tcPr>
            <w:tcW w:w="1338" w:type="dxa"/>
            <w:shd w:val="clear" w:color="auto" w:fill="auto"/>
            <w:tcMar>
              <w:left w:w="108" w:type="dxa"/>
            </w:tcMar>
          </w:tcPr>
          <w:p w:rsidR="00E83734" w:rsidRDefault="00854FE4">
            <w:pPr>
              <w:outlineLvl w:val="1"/>
              <w:rPr>
                <w:b/>
                <w:bCs/>
                <w:sz w:val="16"/>
                <w:szCs w:val="16"/>
              </w:rPr>
            </w:pPr>
            <w:bookmarkStart w:id="32" w:name="_Toc492997940"/>
            <w:bookmarkEnd w:id="32"/>
            <w:r>
              <w:rPr>
                <w:b/>
                <w:bCs/>
                <w:sz w:val="16"/>
                <w:szCs w:val="16"/>
              </w:rPr>
              <w:t>Drugs</w:t>
            </w:r>
          </w:p>
          <w:p w:rsidR="00E83734" w:rsidRDefault="00854FE4">
            <w:pPr>
              <w:outlineLvl w:val="1"/>
              <w:rPr>
                <w:sz w:val="16"/>
                <w:szCs w:val="16"/>
              </w:rPr>
            </w:pPr>
            <w:r>
              <w:rPr>
                <w:b/>
                <w:bCs/>
                <w:sz w:val="16"/>
                <w:szCs w:val="16"/>
              </w:rPr>
              <w:t>(Propofol)</w:t>
            </w:r>
          </w:p>
        </w:tc>
        <w:tc>
          <w:tcPr>
            <w:tcW w:w="1337" w:type="dxa"/>
            <w:shd w:val="clear" w:color="auto" w:fill="auto"/>
            <w:tcMar>
              <w:left w:w="108" w:type="dxa"/>
            </w:tcMar>
          </w:tcPr>
          <w:p w:rsidR="00E83734" w:rsidRDefault="00854FE4">
            <w:pPr>
              <w:outlineLvl w:val="1"/>
              <w:rPr>
                <w:sz w:val="16"/>
                <w:szCs w:val="16"/>
              </w:rPr>
            </w:pPr>
            <w:bookmarkStart w:id="33" w:name="_Toc492997941"/>
            <w:bookmarkEnd w:id="33"/>
            <w:r>
              <w:rPr>
                <w:b/>
                <w:bCs/>
                <w:sz w:val="16"/>
                <w:szCs w:val="16"/>
              </w:rPr>
              <w:t>Intubation</w:t>
            </w:r>
          </w:p>
        </w:tc>
        <w:tc>
          <w:tcPr>
            <w:tcW w:w="1337" w:type="dxa"/>
            <w:shd w:val="clear" w:color="auto" w:fill="auto"/>
            <w:tcMar>
              <w:left w:w="108" w:type="dxa"/>
            </w:tcMar>
          </w:tcPr>
          <w:p w:rsidR="00E83734" w:rsidRDefault="00854FE4">
            <w:pPr>
              <w:outlineLvl w:val="1"/>
              <w:rPr>
                <w:sz w:val="16"/>
                <w:szCs w:val="16"/>
              </w:rPr>
            </w:pPr>
            <w:bookmarkStart w:id="34" w:name="_Toc492997942"/>
            <w:bookmarkEnd w:id="34"/>
            <w:r>
              <w:rPr>
                <w:b/>
                <w:bCs/>
                <w:sz w:val="16"/>
                <w:szCs w:val="16"/>
              </w:rPr>
              <w:t>During Surgery</w:t>
            </w:r>
          </w:p>
        </w:tc>
        <w:tc>
          <w:tcPr>
            <w:tcW w:w="1334" w:type="dxa"/>
            <w:shd w:val="clear" w:color="auto" w:fill="auto"/>
            <w:tcMar>
              <w:left w:w="108" w:type="dxa"/>
            </w:tcMar>
          </w:tcPr>
          <w:p w:rsidR="00E83734" w:rsidRDefault="00854FE4">
            <w:pPr>
              <w:outlineLvl w:val="1"/>
              <w:rPr>
                <w:sz w:val="16"/>
                <w:szCs w:val="16"/>
              </w:rPr>
            </w:pPr>
            <w:bookmarkStart w:id="35" w:name="_Toc492997943"/>
            <w:bookmarkEnd w:id="35"/>
            <w:r>
              <w:rPr>
                <w:b/>
                <w:bCs/>
                <w:sz w:val="16"/>
                <w:szCs w:val="16"/>
              </w:rPr>
              <w:t>Stitching</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36" w:name="_Toc492997944"/>
            <w:bookmarkEnd w:id="36"/>
            <w:r>
              <w:rPr>
                <w:sz w:val="16"/>
                <w:szCs w:val="16"/>
              </w:rPr>
              <w:t>1</w:t>
            </w:r>
          </w:p>
        </w:tc>
        <w:tc>
          <w:tcPr>
            <w:tcW w:w="1181" w:type="dxa"/>
            <w:shd w:val="clear" w:color="auto" w:fill="auto"/>
            <w:tcMar>
              <w:left w:w="108" w:type="dxa"/>
            </w:tcMar>
          </w:tcPr>
          <w:p w:rsidR="00E83734" w:rsidRDefault="00854FE4">
            <w:pPr>
              <w:outlineLvl w:val="1"/>
              <w:rPr>
                <w:sz w:val="16"/>
                <w:szCs w:val="16"/>
              </w:rPr>
            </w:pPr>
            <w:bookmarkStart w:id="37" w:name="_Toc492997945"/>
            <w:bookmarkEnd w:id="37"/>
            <w:r>
              <w:rPr>
                <w:sz w:val="16"/>
                <w:szCs w:val="16"/>
              </w:rPr>
              <w:t>211</w:t>
            </w:r>
          </w:p>
        </w:tc>
        <w:tc>
          <w:tcPr>
            <w:tcW w:w="1337" w:type="dxa"/>
            <w:shd w:val="clear" w:color="auto" w:fill="auto"/>
            <w:tcMar>
              <w:left w:w="108" w:type="dxa"/>
            </w:tcMar>
          </w:tcPr>
          <w:p w:rsidR="00E83734" w:rsidRDefault="00854FE4">
            <w:pPr>
              <w:outlineLvl w:val="1"/>
              <w:rPr>
                <w:sz w:val="16"/>
                <w:szCs w:val="16"/>
              </w:rPr>
            </w:pPr>
            <w:bookmarkStart w:id="38" w:name="_Toc492997946"/>
            <w:bookmarkEnd w:id="38"/>
            <w:r>
              <w:rPr>
                <w:sz w:val="16"/>
                <w:szCs w:val="16"/>
              </w:rPr>
              <w:t>40.15±N-A</w:t>
            </w:r>
          </w:p>
        </w:tc>
        <w:tc>
          <w:tcPr>
            <w:tcW w:w="1337" w:type="dxa"/>
            <w:shd w:val="clear" w:color="auto" w:fill="auto"/>
            <w:tcMar>
              <w:left w:w="108" w:type="dxa"/>
            </w:tcMar>
          </w:tcPr>
          <w:p w:rsidR="00E83734" w:rsidRDefault="00854FE4">
            <w:pPr>
              <w:outlineLvl w:val="1"/>
              <w:rPr>
                <w:sz w:val="16"/>
                <w:szCs w:val="16"/>
              </w:rPr>
            </w:pPr>
            <w:bookmarkStart w:id="39" w:name="_Toc492997947"/>
            <w:bookmarkEnd w:id="39"/>
            <w:r>
              <w:rPr>
                <w:sz w:val="16"/>
                <w:szCs w:val="16"/>
              </w:rPr>
              <w:t>51.33±13.94</w:t>
            </w:r>
          </w:p>
        </w:tc>
        <w:tc>
          <w:tcPr>
            <w:tcW w:w="1338" w:type="dxa"/>
            <w:shd w:val="clear" w:color="auto" w:fill="auto"/>
            <w:tcMar>
              <w:left w:w="108" w:type="dxa"/>
            </w:tcMar>
          </w:tcPr>
          <w:p w:rsidR="00E83734" w:rsidRDefault="00854FE4">
            <w:pPr>
              <w:outlineLvl w:val="1"/>
              <w:rPr>
                <w:sz w:val="16"/>
                <w:szCs w:val="16"/>
              </w:rPr>
            </w:pPr>
            <w:bookmarkStart w:id="40" w:name="_Toc492997948"/>
            <w:bookmarkEnd w:id="40"/>
            <w:r>
              <w:rPr>
                <w:sz w:val="16"/>
                <w:szCs w:val="16"/>
              </w:rPr>
              <w:t>49.26±12.89</w:t>
            </w:r>
          </w:p>
        </w:tc>
        <w:tc>
          <w:tcPr>
            <w:tcW w:w="1337" w:type="dxa"/>
            <w:shd w:val="clear" w:color="auto" w:fill="auto"/>
            <w:tcMar>
              <w:left w:w="108" w:type="dxa"/>
            </w:tcMar>
          </w:tcPr>
          <w:p w:rsidR="00E83734" w:rsidRDefault="00854FE4">
            <w:pPr>
              <w:outlineLvl w:val="1"/>
              <w:rPr>
                <w:sz w:val="16"/>
                <w:szCs w:val="16"/>
              </w:rPr>
            </w:pPr>
            <w:bookmarkStart w:id="41" w:name="_Toc492997949"/>
            <w:bookmarkEnd w:id="41"/>
            <w:r>
              <w:rPr>
                <w:sz w:val="16"/>
                <w:szCs w:val="16"/>
              </w:rPr>
              <w:t>26.30±N-A</w:t>
            </w:r>
          </w:p>
        </w:tc>
        <w:tc>
          <w:tcPr>
            <w:tcW w:w="1337" w:type="dxa"/>
            <w:shd w:val="clear" w:color="auto" w:fill="auto"/>
            <w:tcMar>
              <w:left w:w="108" w:type="dxa"/>
            </w:tcMar>
          </w:tcPr>
          <w:p w:rsidR="00E83734" w:rsidRDefault="00854FE4">
            <w:pPr>
              <w:outlineLvl w:val="1"/>
              <w:rPr>
                <w:sz w:val="16"/>
                <w:szCs w:val="16"/>
              </w:rPr>
            </w:pPr>
            <w:bookmarkStart w:id="42" w:name="_Toc492997950"/>
            <w:bookmarkEnd w:id="42"/>
            <w:r>
              <w:rPr>
                <w:sz w:val="16"/>
                <w:szCs w:val="16"/>
              </w:rPr>
              <w:t>24.54±9.87</w:t>
            </w:r>
          </w:p>
        </w:tc>
        <w:tc>
          <w:tcPr>
            <w:tcW w:w="1334" w:type="dxa"/>
            <w:shd w:val="clear" w:color="auto" w:fill="auto"/>
            <w:tcMar>
              <w:left w:w="108" w:type="dxa"/>
            </w:tcMar>
          </w:tcPr>
          <w:p w:rsidR="00E83734" w:rsidRDefault="00854FE4">
            <w:pPr>
              <w:outlineLvl w:val="1"/>
              <w:rPr>
                <w:sz w:val="16"/>
                <w:szCs w:val="16"/>
              </w:rPr>
            </w:pPr>
            <w:bookmarkStart w:id="43" w:name="_Toc492997951"/>
            <w:bookmarkEnd w:id="43"/>
            <w:r>
              <w:rPr>
                <w:sz w:val="16"/>
                <w:szCs w:val="16"/>
              </w:rPr>
              <w:t>42.61±14.70</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44" w:name="_Toc492997952"/>
            <w:bookmarkEnd w:id="44"/>
            <w:r>
              <w:rPr>
                <w:sz w:val="16"/>
                <w:szCs w:val="16"/>
              </w:rPr>
              <w:t>2</w:t>
            </w:r>
          </w:p>
        </w:tc>
        <w:tc>
          <w:tcPr>
            <w:tcW w:w="1181" w:type="dxa"/>
            <w:shd w:val="clear" w:color="auto" w:fill="auto"/>
            <w:tcMar>
              <w:left w:w="108" w:type="dxa"/>
            </w:tcMar>
          </w:tcPr>
          <w:p w:rsidR="00E83734" w:rsidRDefault="00854FE4">
            <w:pPr>
              <w:outlineLvl w:val="1"/>
              <w:rPr>
                <w:sz w:val="16"/>
                <w:szCs w:val="16"/>
              </w:rPr>
            </w:pPr>
            <w:bookmarkStart w:id="45" w:name="_Toc492997953"/>
            <w:bookmarkEnd w:id="45"/>
            <w:r>
              <w:rPr>
                <w:sz w:val="16"/>
                <w:szCs w:val="16"/>
              </w:rPr>
              <w:t>303</w:t>
            </w:r>
          </w:p>
        </w:tc>
        <w:tc>
          <w:tcPr>
            <w:tcW w:w="1337" w:type="dxa"/>
            <w:shd w:val="clear" w:color="auto" w:fill="auto"/>
            <w:tcMar>
              <w:left w:w="108" w:type="dxa"/>
            </w:tcMar>
          </w:tcPr>
          <w:p w:rsidR="00E83734" w:rsidRDefault="00854FE4">
            <w:pPr>
              <w:outlineLvl w:val="1"/>
              <w:rPr>
                <w:sz w:val="16"/>
                <w:szCs w:val="16"/>
              </w:rPr>
            </w:pPr>
            <w:bookmarkStart w:id="46" w:name="_Toc492997954"/>
            <w:bookmarkEnd w:id="46"/>
            <w:r>
              <w:rPr>
                <w:sz w:val="16"/>
                <w:szCs w:val="16"/>
              </w:rPr>
              <w:t>44.97±22.86</w:t>
            </w:r>
          </w:p>
        </w:tc>
        <w:tc>
          <w:tcPr>
            <w:tcW w:w="1337" w:type="dxa"/>
            <w:shd w:val="clear" w:color="auto" w:fill="auto"/>
            <w:tcMar>
              <w:left w:w="108" w:type="dxa"/>
            </w:tcMar>
          </w:tcPr>
          <w:p w:rsidR="00E83734" w:rsidRDefault="00854FE4">
            <w:pPr>
              <w:outlineLvl w:val="1"/>
              <w:rPr>
                <w:sz w:val="16"/>
                <w:szCs w:val="16"/>
              </w:rPr>
            </w:pPr>
            <w:bookmarkStart w:id="47" w:name="_Toc492997955"/>
            <w:bookmarkEnd w:id="47"/>
            <w:r>
              <w:rPr>
                <w:sz w:val="16"/>
                <w:szCs w:val="16"/>
              </w:rPr>
              <w:t>41.16±15.58</w:t>
            </w:r>
          </w:p>
        </w:tc>
        <w:tc>
          <w:tcPr>
            <w:tcW w:w="1338" w:type="dxa"/>
            <w:shd w:val="clear" w:color="auto" w:fill="auto"/>
            <w:tcMar>
              <w:left w:w="108" w:type="dxa"/>
            </w:tcMar>
          </w:tcPr>
          <w:p w:rsidR="00E83734" w:rsidRDefault="00854FE4">
            <w:pPr>
              <w:outlineLvl w:val="1"/>
              <w:rPr>
                <w:sz w:val="16"/>
                <w:szCs w:val="16"/>
              </w:rPr>
            </w:pPr>
            <w:bookmarkStart w:id="48" w:name="_Toc492997956"/>
            <w:bookmarkEnd w:id="48"/>
            <w:r>
              <w:rPr>
                <w:sz w:val="16"/>
                <w:szCs w:val="16"/>
              </w:rPr>
              <w:t>38.89±13.42</w:t>
            </w:r>
          </w:p>
        </w:tc>
        <w:tc>
          <w:tcPr>
            <w:tcW w:w="1337" w:type="dxa"/>
            <w:shd w:val="clear" w:color="auto" w:fill="auto"/>
            <w:tcMar>
              <w:left w:w="108" w:type="dxa"/>
            </w:tcMar>
          </w:tcPr>
          <w:p w:rsidR="00E83734" w:rsidRDefault="00854FE4">
            <w:pPr>
              <w:outlineLvl w:val="1"/>
              <w:rPr>
                <w:sz w:val="16"/>
                <w:szCs w:val="16"/>
              </w:rPr>
            </w:pPr>
            <w:bookmarkStart w:id="49" w:name="_Toc492997957"/>
            <w:bookmarkEnd w:id="49"/>
            <w:r>
              <w:rPr>
                <w:sz w:val="16"/>
                <w:szCs w:val="16"/>
              </w:rPr>
              <w:t>40.16±28.39</w:t>
            </w:r>
          </w:p>
        </w:tc>
        <w:tc>
          <w:tcPr>
            <w:tcW w:w="1337" w:type="dxa"/>
            <w:shd w:val="clear" w:color="auto" w:fill="auto"/>
            <w:tcMar>
              <w:left w:w="108" w:type="dxa"/>
            </w:tcMar>
          </w:tcPr>
          <w:p w:rsidR="00E83734" w:rsidRDefault="00854FE4">
            <w:pPr>
              <w:outlineLvl w:val="1"/>
              <w:rPr>
                <w:sz w:val="16"/>
                <w:szCs w:val="16"/>
              </w:rPr>
            </w:pPr>
            <w:bookmarkStart w:id="50" w:name="_Toc492997958"/>
            <w:bookmarkEnd w:id="50"/>
            <w:r>
              <w:rPr>
                <w:sz w:val="16"/>
                <w:szCs w:val="16"/>
              </w:rPr>
              <w:t>22.31±7.82</w:t>
            </w:r>
          </w:p>
        </w:tc>
        <w:tc>
          <w:tcPr>
            <w:tcW w:w="1334" w:type="dxa"/>
            <w:shd w:val="clear" w:color="auto" w:fill="auto"/>
            <w:tcMar>
              <w:left w:w="108" w:type="dxa"/>
            </w:tcMar>
          </w:tcPr>
          <w:p w:rsidR="00E83734" w:rsidRDefault="00854FE4">
            <w:pPr>
              <w:outlineLvl w:val="1"/>
              <w:rPr>
                <w:sz w:val="16"/>
                <w:szCs w:val="16"/>
              </w:rPr>
            </w:pPr>
            <w:bookmarkStart w:id="51" w:name="_Toc492997959"/>
            <w:bookmarkEnd w:id="51"/>
            <w:r>
              <w:rPr>
                <w:sz w:val="16"/>
                <w:szCs w:val="16"/>
              </w:rPr>
              <w:t>32.61±13.14</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52" w:name="_Toc492997960"/>
            <w:bookmarkEnd w:id="52"/>
            <w:r>
              <w:rPr>
                <w:sz w:val="16"/>
                <w:szCs w:val="16"/>
              </w:rPr>
              <w:t>3</w:t>
            </w:r>
          </w:p>
        </w:tc>
        <w:tc>
          <w:tcPr>
            <w:tcW w:w="1181" w:type="dxa"/>
            <w:shd w:val="clear" w:color="auto" w:fill="auto"/>
            <w:tcMar>
              <w:left w:w="108" w:type="dxa"/>
            </w:tcMar>
          </w:tcPr>
          <w:p w:rsidR="00E83734" w:rsidRDefault="00854FE4">
            <w:pPr>
              <w:outlineLvl w:val="1"/>
              <w:rPr>
                <w:sz w:val="16"/>
                <w:szCs w:val="16"/>
              </w:rPr>
            </w:pPr>
            <w:bookmarkStart w:id="53" w:name="_Toc492997961"/>
            <w:bookmarkEnd w:id="53"/>
            <w:r>
              <w:rPr>
                <w:sz w:val="16"/>
                <w:szCs w:val="16"/>
              </w:rPr>
              <w:t>159</w:t>
            </w:r>
          </w:p>
        </w:tc>
        <w:tc>
          <w:tcPr>
            <w:tcW w:w="1337" w:type="dxa"/>
            <w:shd w:val="clear" w:color="auto" w:fill="auto"/>
            <w:tcMar>
              <w:left w:w="108" w:type="dxa"/>
            </w:tcMar>
          </w:tcPr>
          <w:p w:rsidR="00E83734" w:rsidRDefault="00854FE4">
            <w:pPr>
              <w:outlineLvl w:val="1"/>
              <w:rPr>
                <w:sz w:val="16"/>
                <w:szCs w:val="16"/>
              </w:rPr>
            </w:pPr>
            <w:bookmarkStart w:id="54" w:name="_Toc492997962"/>
            <w:bookmarkEnd w:id="54"/>
            <w:r>
              <w:rPr>
                <w:sz w:val="16"/>
                <w:szCs w:val="16"/>
              </w:rPr>
              <w:t>41.89±15.32</w:t>
            </w:r>
          </w:p>
        </w:tc>
        <w:tc>
          <w:tcPr>
            <w:tcW w:w="1337" w:type="dxa"/>
            <w:shd w:val="clear" w:color="auto" w:fill="auto"/>
            <w:tcMar>
              <w:left w:w="108" w:type="dxa"/>
            </w:tcMar>
          </w:tcPr>
          <w:p w:rsidR="00E83734" w:rsidRDefault="00854FE4">
            <w:pPr>
              <w:outlineLvl w:val="1"/>
              <w:rPr>
                <w:sz w:val="16"/>
                <w:szCs w:val="16"/>
              </w:rPr>
            </w:pPr>
            <w:bookmarkStart w:id="55" w:name="_Toc492997963"/>
            <w:bookmarkEnd w:id="55"/>
            <w:r>
              <w:rPr>
                <w:sz w:val="16"/>
                <w:szCs w:val="16"/>
              </w:rPr>
              <w:t>53.89±31.30</w:t>
            </w:r>
          </w:p>
        </w:tc>
        <w:tc>
          <w:tcPr>
            <w:tcW w:w="1338" w:type="dxa"/>
            <w:shd w:val="clear" w:color="auto" w:fill="auto"/>
            <w:tcMar>
              <w:left w:w="108" w:type="dxa"/>
            </w:tcMar>
          </w:tcPr>
          <w:p w:rsidR="00E83734" w:rsidRDefault="00854FE4">
            <w:pPr>
              <w:outlineLvl w:val="1"/>
              <w:rPr>
                <w:sz w:val="16"/>
                <w:szCs w:val="16"/>
              </w:rPr>
            </w:pPr>
            <w:bookmarkStart w:id="56" w:name="_Toc492997964"/>
            <w:bookmarkEnd w:id="56"/>
            <w:r>
              <w:rPr>
                <w:sz w:val="16"/>
                <w:szCs w:val="16"/>
              </w:rPr>
              <w:t>46.41±23.61</w:t>
            </w:r>
          </w:p>
        </w:tc>
        <w:tc>
          <w:tcPr>
            <w:tcW w:w="1337" w:type="dxa"/>
            <w:shd w:val="clear" w:color="auto" w:fill="auto"/>
            <w:tcMar>
              <w:left w:w="108" w:type="dxa"/>
            </w:tcMar>
          </w:tcPr>
          <w:p w:rsidR="00E83734" w:rsidRDefault="00854FE4">
            <w:pPr>
              <w:outlineLvl w:val="1"/>
              <w:rPr>
                <w:sz w:val="16"/>
                <w:szCs w:val="16"/>
              </w:rPr>
            </w:pPr>
            <w:bookmarkStart w:id="57" w:name="_Toc492997965"/>
            <w:bookmarkEnd w:id="57"/>
            <w:r>
              <w:rPr>
                <w:sz w:val="16"/>
                <w:szCs w:val="16"/>
              </w:rPr>
              <w:t>44.53±31.49</w:t>
            </w:r>
          </w:p>
        </w:tc>
        <w:tc>
          <w:tcPr>
            <w:tcW w:w="1337" w:type="dxa"/>
            <w:shd w:val="clear" w:color="auto" w:fill="auto"/>
            <w:tcMar>
              <w:left w:w="108" w:type="dxa"/>
            </w:tcMar>
          </w:tcPr>
          <w:p w:rsidR="00E83734" w:rsidRDefault="00854FE4">
            <w:pPr>
              <w:outlineLvl w:val="1"/>
              <w:rPr>
                <w:sz w:val="16"/>
                <w:szCs w:val="16"/>
              </w:rPr>
            </w:pPr>
            <w:bookmarkStart w:id="58" w:name="_Toc492997966"/>
            <w:bookmarkEnd w:id="58"/>
            <w:r>
              <w:rPr>
                <w:sz w:val="16"/>
                <w:szCs w:val="16"/>
              </w:rPr>
              <w:t>20.32±10.92</w:t>
            </w:r>
          </w:p>
        </w:tc>
        <w:tc>
          <w:tcPr>
            <w:tcW w:w="1334" w:type="dxa"/>
            <w:shd w:val="clear" w:color="auto" w:fill="auto"/>
            <w:tcMar>
              <w:left w:w="108" w:type="dxa"/>
            </w:tcMar>
          </w:tcPr>
          <w:p w:rsidR="00E83734" w:rsidRDefault="00854FE4">
            <w:pPr>
              <w:outlineLvl w:val="1"/>
              <w:rPr>
                <w:sz w:val="16"/>
                <w:szCs w:val="16"/>
              </w:rPr>
            </w:pPr>
            <w:bookmarkStart w:id="59" w:name="_Toc492997967"/>
            <w:bookmarkEnd w:id="59"/>
            <w:r>
              <w:rPr>
                <w:sz w:val="16"/>
                <w:szCs w:val="16"/>
              </w:rPr>
              <w:t>40.08±15.67</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60" w:name="_Toc492997968"/>
            <w:bookmarkEnd w:id="60"/>
            <w:r>
              <w:rPr>
                <w:sz w:val="16"/>
                <w:szCs w:val="16"/>
              </w:rPr>
              <w:t>4</w:t>
            </w:r>
          </w:p>
        </w:tc>
        <w:tc>
          <w:tcPr>
            <w:tcW w:w="1181" w:type="dxa"/>
            <w:shd w:val="clear" w:color="auto" w:fill="auto"/>
            <w:tcMar>
              <w:left w:w="108" w:type="dxa"/>
            </w:tcMar>
          </w:tcPr>
          <w:p w:rsidR="00E83734" w:rsidRDefault="00854FE4">
            <w:pPr>
              <w:outlineLvl w:val="1"/>
              <w:rPr>
                <w:sz w:val="16"/>
                <w:szCs w:val="16"/>
              </w:rPr>
            </w:pPr>
            <w:bookmarkStart w:id="61" w:name="_Toc492997969"/>
            <w:bookmarkEnd w:id="61"/>
            <w:r>
              <w:rPr>
                <w:sz w:val="16"/>
                <w:szCs w:val="16"/>
              </w:rPr>
              <w:t>111</w:t>
            </w:r>
          </w:p>
        </w:tc>
        <w:tc>
          <w:tcPr>
            <w:tcW w:w="1337" w:type="dxa"/>
            <w:shd w:val="clear" w:color="auto" w:fill="auto"/>
            <w:tcMar>
              <w:left w:w="108" w:type="dxa"/>
            </w:tcMar>
          </w:tcPr>
          <w:p w:rsidR="00E83734" w:rsidRDefault="00854FE4">
            <w:pPr>
              <w:outlineLvl w:val="1"/>
              <w:rPr>
                <w:sz w:val="16"/>
                <w:szCs w:val="16"/>
              </w:rPr>
            </w:pPr>
            <w:bookmarkStart w:id="62" w:name="_Toc492997970"/>
            <w:bookmarkEnd w:id="62"/>
            <w:r>
              <w:rPr>
                <w:sz w:val="16"/>
                <w:szCs w:val="16"/>
              </w:rPr>
              <w:t>30.28±11.95</w:t>
            </w:r>
          </w:p>
        </w:tc>
        <w:tc>
          <w:tcPr>
            <w:tcW w:w="1337" w:type="dxa"/>
            <w:shd w:val="clear" w:color="auto" w:fill="auto"/>
            <w:tcMar>
              <w:left w:w="108" w:type="dxa"/>
            </w:tcMar>
          </w:tcPr>
          <w:p w:rsidR="00E83734" w:rsidRDefault="00854FE4">
            <w:pPr>
              <w:outlineLvl w:val="1"/>
              <w:rPr>
                <w:sz w:val="16"/>
                <w:szCs w:val="16"/>
              </w:rPr>
            </w:pPr>
            <w:bookmarkStart w:id="63" w:name="_Toc492997971"/>
            <w:bookmarkEnd w:id="63"/>
            <w:r>
              <w:rPr>
                <w:sz w:val="16"/>
                <w:szCs w:val="16"/>
              </w:rPr>
              <w:t>50.39±20.82</w:t>
            </w:r>
          </w:p>
        </w:tc>
        <w:tc>
          <w:tcPr>
            <w:tcW w:w="1338" w:type="dxa"/>
            <w:shd w:val="clear" w:color="auto" w:fill="auto"/>
            <w:tcMar>
              <w:left w:w="108" w:type="dxa"/>
            </w:tcMar>
          </w:tcPr>
          <w:p w:rsidR="00E83734" w:rsidRDefault="00854FE4">
            <w:pPr>
              <w:outlineLvl w:val="1"/>
              <w:rPr>
                <w:sz w:val="16"/>
                <w:szCs w:val="16"/>
              </w:rPr>
            </w:pPr>
            <w:bookmarkStart w:id="64" w:name="_Toc492997972"/>
            <w:bookmarkEnd w:id="64"/>
            <w:r>
              <w:rPr>
                <w:sz w:val="16"/>
                <w:szCs w:val="16"/>
              </w:rPr>
              <w:t>30.37±15.68</w:t>
            </w:r>
          </w:p>
        </w:tc>
        <w:tc>
          <w:tcPr>
            <w:tcW w:w="1337" w:type="dxa"/>
            <w:shd w:val="clear" w:color="auto" w:fill="auto"/>
            <w:tcMar>
              <w:left w:w="108" w:type="dxa"/>
            </w:tcMar>
          </w:tcPr>
          <w:p w:rsidR="00E83734" w:rsidRDefault="00854FE4">
            <w:pPr>
              <w:outlineLvl w:val="1"/>
              <w:rPr>
                <w:sz w:val="16"/>
                <w:szCs w:val="16"/>
              </w:rPr>
            </w:pPr>
            <w:bookmarkStart w:id="65" w:name="_Toc492997973"/>
            <w:bookmarkEnd w:id="65"/>
            <w:r>
              <w:rPr>
                <w:sz w:val="16"/>
                <w:szCs w:val="16"/>
              </w:rPr>
              <w:t>26.08±18.44</w:t>
            </w:r>
          </w:p>
        </w:tc>
        <w:tc>
          <w:tcPr>
            <w:tcW w:w="1337" w:type="dxa"/>
            <w:shd w:val="clear" w:color="auto" w:fill="auto"/>
            <w:tcMar>
              <w:left w:w="108" w:type="dxa"/>
            </w:tcMar>
          </w:tcPr>
          <w:p w:rsidR="00E83734" w:rsidRDefault="00854FE4">
            <w:pPr>
              <w:outlineLvl w:val="1"/>
              <w:rPr>
                <w:sz w:val="16"/>
                <w:szCs w:val="16"/>
              </w:rPr>
            </w:pPr>
            <w:bookmarkStart w:id="66" w:name="_Toc492997974"/>
            <w:bookmarkEnd w:id="66"/>
            <w:r>
              <w:rPr>
                <w:sz w:val="16"/>
                <w:szCs w:val="16"/>
              </w:rPr>
              <w:t>25.39±9.18</w:t>
            </w:r>
          </w:p>
        </w:tc>
        <w:tc>
          <w:tcPr>
            <w:tcW w:w="1334" w:type="dxa"/>
            <w:shd w:val="clear" w:color="auto" w:fill="auto"/>
            <w:tcMar>
              <w:left w:w="108" w:type="dxa"/>
            </w:tcMar>
          </w:tcPr>
          <w:p w:rsidR="00E83734" w:rsidRDefault="00854FE4">
            <w:pPr>
              <w:outlineLvl w:val="1"/>
              <w:rPr>
                <w:sz w:val="16"/>
                <w:szCs w:val="16"/>
              </w:rPr>
            </w:pPr>
            <w:bookmarkStart w:id="67" w:name="_Toc492997975"/>
            <w:bookmarkEnd w:id="67"/>
            <w:r>
              <w:rPr>
                <w:sz w:val="16"/>
                <w:szCs w:val="16"/>
              </w:rPr>
              <w:t>31.49±11.37</w:t>
            </w:r>
          </w:p>
        </w:tc>
      </w:tr>
      <w:tr w:rsidR="00E83734">
        <w:trPr>
          <w:trHeight w:val="244"/>
          <w:jc w:val="center"/>
        </w:trPr>
        <w:tc>
          <w:tcPr>
            <w:tcW w:w="1196" w:type="dxa"/>
            <w:shd w:val="clear" w:color="auto" w:fill="auto"/>
            <w:tcMar>
              <w:left w:w="108" w:type="dxa"/>
            </w:tcMar>
          </w:tcPr>
          <w:p w:rsidR="00E83734" w:rsidRDefault="00854FE4">
            <w:pPr>
              <w:outlineLvl w:val="1"/>
              <w:rPr>
                <w:sz w:val="16"/>
                <w:szCs w:val="16"/>
              </w:rPr>
            </w:pPr>
            <w:bookmarkStart w:id="68" w:name="_Toc492997976"/>
            <w:bookmarkEnd w:id="68"/>
            <w:r>
              <w:rPr>
                <w:sz w:val="16"/>
                <w:szCs w:val="16"/>
              </w:rPr>
              <w:t>5</w:t>
            </w:r>
          </w:p>
        </w:tc>
        <w:tc>
          <w:tcPr>
            <w:tcW w:w="1181" w:type="dxa"/>
            <w:shd w:val="clear" w:color="auto" w:fill="auto"/>
            <w:tcMar>
              <w:left w:w="108" w:type="dxa"/>
            </w:tcMar>
          </w:tcPr>
          <w:p w:rsidR="00E83734" w:rsidRDefault="00854FE4">
            <w:pPr>
              <w:outlineLvl w:val="1"/>
              <w:rPr>
                <w:sz w:val="16"/>
                <w:szCs w:val="16"/>
              </w:rPr>
            </w:pPr>
            <w:bookmarkStart w:id="69" w:name="_Toc492997977"/>
            <w:bookmarkEnd w:id="69"/>
            <w:r>
              <w:rPr>
                <w:sz w:val="16"/>
                <w:szCs w:val="16"/>
              </w:rPr>
              <w:t>129</w:t>
            </w:r>
          </w:p>
        </w:tc>
        <w:tc>
          <w:tcPr>
            <w:tcW w:w="1337" w:type="dxa"/>
            <w:shd w:val="clear" w:color="auto" w:fill="auto"/>
            <w:tcMar>
              <w:left w:w="108" w:type="dxa"/>
            </w:tcMar>
          </w:tcPr>
          <w:p w:rsidR="00E83734" w:rsidRDefault="00854FE4">
            <w:pPr>
              <w:outlineLvl w:val="1"/>
              <w:rPr>
                <w:sz w:val="16"/>
                <w:szCs w:val="16"/>
              </w:rPr>
            </w:pPr>
            <w:bookmarkStart w:id="70" w:name="_Toc492997978"/>
            <w:bookmarkEnd w:id="70"/>
            <w:r>
              <w:rPr>
                <w:sz w:val="16"/>
                <w:szCs w:val="16"/>
              </w:rPr>
              <w:t>51.50±13.73</w:t>
            </w:r>
          </w:p>
        </w:tc>
        <w:tc>
          <w:tcPr>
            <w:tcW w:w="1337" w:type="dxa"/>
            <w:shd w:val="clear" w:color="auto" w:fill="auto"/>
            <w:tcMar>
              <w:left w:w="108" w:type="dxa"/>
            </w:tcMar>
          </w:tcPr>
          <w:p w:rsidR="00E83734" w:rsidRDefault="00854FE4">
            <w:pPr>
              <w:outlineLvl w:val="1"/>
              <w:rPr>
                <w:sz w:val="16"/>
                <w:szCs w:val="16"/>
              </w:rPr>
            </w:pPr>
            <w:bookmarkStart w:id="71" w:name="_Toc492997979"/>
            <w:bookmarkEnd w:id="71"/>
            <w:r>
              <w:rPr>
                <w:sz w:val="16"/>
                <w:szCs w:val="16"/>
              </w:rPr>
              <w:t>59.57±10.48</w:t>
            </w:r>
          </w:p>
        </w:tc>
        <w:tc>
          <w:tcPr>
            <w:tcW w:w="1338" w:type="dxa"/>
            <w:shd w:val="clear" w:color="auto" w:fill="auto"/>
            <w:tcMar>
              <w:left w:w="108" w:type="dxa"/>
            </w:tcMar>
          </w:tcPr>
          <w:p w:rsidR="00E83734" w:rsidRDefault="00854FE4">
            <w:pPr>
              <w:outlineLvl w:val="1"/>
              <w:rPr>
                <w:sz w:val="16"/>
                <w:szCs w:val="16"/>
              </w:rPr>
            </w:pPr>
            <w:bookmarkStart w:id="72" w:name="_Toc492997980"/>
            <w:bookmarkEnd w:id="72"/>
            <w:r>
              <w:rPr>
                <w:sz w:val="16"/>
                <w:szCs w:val="16"/>
              </w:rPr>
              <w:t>47.85±N-A</w:t>
            </w:r>
          </w:p>
        </w:tc>
        <w:tc>
          <w:tcPr>
            <w:tcW w:w="1337" w:type="dxa"/>
            <w:shd w:val="clear" w:color="auto" w:fill="auto"/>
            <w:tcMar>
              <w:left w:w="108" w:type="dxa"/>
            </w:tcMar>
          </w:tcPr>
          <w:p w:rsidR="00E83734" w:rsidRDefault="00854FE4">
            <w:pPr>
              <w:outlineLvl w:val="1"/>
              <w:rPr>
                <w:sz w:val="16"/>
                <w:szCs w:val="16"/>
              </w:rPr>
            </w:pPr>
            <w:bookmarkStart w:id="73" w:name="_Toc492997981"/>
            <w:bookmarkEnd w:id="73"/>
            <w:r>
              <w:rPr>
                <w:sz w:val="16"/>
                <w:szCs w:val="16"/>
              </w:rPr>
              <w:t>24.69±N-A</w:t>
            </w:r>
          </w:p>
        </w:tc>
        <w:tc>
          <w:tcPr>
            <w:tcW w:w="1337" w:type="dxa"/>
            <w:shd w:val="clear" w:color="auto" w:fill="auto"/>
            <w:tcMar>
              <w:left w:w="108" w:type="dxa"/>
            </w:tcMar>
          </w:tcPr>
          <w:p w:rsidR="00E83734" w:rsidRDefault="00854FE4">
            <w:pPr>
              <w:outlineLvl w:val="1"/>
              <w:rPr>
                <w:sz w:val="16"/>
                <w:szCs w:val="16"/>
              </w:rPr>
            </w:pPr>
            <w:bookmarkStart w:id="74" w:name="_Toc492997982"/>
            <w:bookmarkEnd w:id="74"/>
            <w:r>
              <w:rPr>
                <w:sz w:val="16"/>
                <w:szCs w:val="16"/>
              </w:rPr>
              <w:t>32.07±14.94</w:t>
            </w:r>
          </w:p>
        </w:tc>
        <w:tc>
          <w:tcPr>
            <w:tcW w:w="1334" w:type="dxa"/>
            <w:shd w:val="clear" w:color="auto" w:fill="auto"/>
            <w:tcMar>
              <w:left w:w="108" w:type="dxa"/>
            </w:tcMar>
          </w:tcPr>
          <w:p w:rsidR="00E83734" w:rsidRDefault="00854FE4">
            <w:pPr>
              <w:outlineLvl w:val="1"/>
              <w:rPr>
                <w:sz w:val="16"/>
                <w:szCs w:val="16"/>
              </w:rPr>
            </w:pPr>
            <w:bookmarkStart w:id="75" w:name="_Toc492997983"/>
            <w:bookmarkEnd w:id="75"/>
            <w:r>
              <w:rPr>
                <w:sz w:val="16"/>
                <w:szCs w:val="16"/>
              </w:rPr>
              <w:t>42.23±18.19</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76" w:name="_Toc492997984"/>
            <w:bookmarkEnd w:id="76"/>
            <w:r>
              <w:rPr>
                <w:sz w:val="16"/>
                <w:szCs w:val="16"/>
              </w:rPr>
              <w:t>6</w:t>
            </w:r>
          </w:p>
        </w:tc>
        <w:tc>
          <w:tcPr>
            <w:tcW w:w="1181" w:type="dxa"/>
            <w:shd w:val="clear" w:color="auto" w:fill="auto"/>
            <w:tcMar>
              <w:left w:w="108" w:type="dxa"/>
            </w:tcMar>
          </w:tcPr>
          <w:p w:rsidR="00E83734" w:rsidRDefault="00854FE4">
            <w:pPr>
              <w:outlineLvl w:val="1"/>
              <w:rPr>
                <w:sz w:val="16"/>
                <w:szCs w:val="16"/>
              </w:rPr>
            </w:pPr>
            <w:bookmarkStart w:id="77" w:name="_Toc492997985"/>
            <w:bookmarkEnd w:id="77"/>
            <w:r>
              <w:rPr>
                <w:sz w:val="16"/>
                <w:szCs w:val="16"/>
              </w:rPr>
              <w:t>107</w:t>
            </w:r>
          </w:p>
        </w:tc>
        <w:tc>
          <w:tcPr>
            <w:tcW w:w="1337" w:type="dxa"/>
            <w:shd w:val="clear" w:color="auto" w:fill="auto"/>
            <w:tcMar>
              <w:left w:w="108" w:type="dxa"/>
            </w:tcMar>
          </w:tcPr>
          <w:p w:rsidR="00E83734" w:rsidRDefault="00854FE4">
            <w:pPr>
              <w:outlineLvl w:val="1"/>
              <w:rPr>
                <w:sz w:val="16"/>
                <w:szCs w:val="16"/>
              </w:rPr>
            </w:pPr>
            <w:bookmarkStart w:id="78" w:name="_Toc492997986"/>
            <w:bookmarkEnd w:id="78"/>
            <w:r>
              <w:rPr>
                <w:sz w:val="16"/>
                <w:szCs w:val="16"/>
              </w:rPr>
              <w:t>57.51±13.14</w:t>
            </w:r>
          </w:p>
        </w:tc>
        <w:tc>
          <w:tcPr>
            <w:tcW w:w="1337" w:type="dxa"/>
            <w:shd w:val="clear" w:color="auto" w:fill="auto"/>
            <w:tcMar>
              <w:left w:w="108" w:type="dxa"/>
            </w:tcMar>
          </w:tcPr>
          <w:p w:rsidR="00E83734" w:rsidRDefault="00854FE4">
            <w:pPr>
              <w:outlineLvl w:val="1"/>
              <w:rPr>
                <w:sz w:val="16"/>
                <w:szCs w:val="16"/>
              </w:rPr>
            </w:pPr>
            <w:bookmarkStart w:id="79" w:name="_Toc492997987"/>
            <w:bookmarkEnd w:id="79"/>
            <w:r>
              <w:rPr>
                <w:sz w:val="16"/>
                <w:szCs w:val="16"/>
              </w:rPr>
              <w:t>54.18±12.48</w:t>
            </w:r>
          </w:p>
        </w:tc>
        <w:tc>
          <w:tcPr>
            <w:tcW w:w="1338" w:type="dxa"/>
            <w:shd w:val="clear" w:color="auto" w:fill="auto"/>
            <w:tcMar>
              <w:left w:w="108" w:type="dxa"/>
            </w:tcMar>
          </w:tcPr>
          <w:p w:rsidR="00E83734" w:rsidRDefault="00854FE4">
            <w:pPr>
              <w:outlineLvl w:val="1"/>
              <w:rPr>
                <w:sz w:val="16"/>
                <w:szCs w:val="16"/>
              </w:rPr>
            </w:pPr>
            <w:bookmarkStart w:id="80" w:name="_Toc492997988"/>
            <w:bookmarkEnd w:id="80"/>
            <w:r>
              <w:rPr>
                <w:sz w:val="16"/>
                <w:szCs w:val="16"/>
              </w:rPr>
              <w:t>44.72±10.22</w:t>
            </w:r>
          </w:p>
        </w:tc>
        <w:tc>
          <w:tcPr>
            <w:tcW w:w="1337" w:type="dxa"/>
            <w:shd w:val="clear" w:color="auto" w:fill="auto"/>
            <w:tcMar>
              <w:left w:w="108" w:type="dxa"/>
            </w:tcMar>
          </w:tcPr>
          <w:p w:rsidR="00E83734" w:rsidRDefault="00854FE4">
            <w:pPr>
              <w:outlineLvl w:val="1"/>
              <w:rPr>
                <w:sz w:val="16"/>
                <w:szCs w:val="16"/>
              </w:rPr>
            </w:pPr>
            <w:bookmarkStart w:id="81" w:name="_Toc492997989"/>
            <w:bookmarkEnd w:id="81"/>
            <w:r>
              <w:rPr>
                <w:sz w:val="16"/>
                <w:szCs w:val="16"/>
              </w:rPr>
              <w:t>35.33±N-A</w:t>
            </w:r>
          </w:p>
        </w:tc>
        <w:tc>
          <w:tcPr>
            <w:tcW w:w="1337" w:type="dxa"/>
            <w:shd w:val="clear" w:color="auto" w:fill="auto"/>
            <w:tcMar>
              <w:left w:w="108" w:type="dxa"/>
            </w:tcMar>
          </w:tcPr>
          <w:p w:rsidR="00E83734" w:rsidRDefault="00854FE4">
            <w:pPr>
              <w:outlineLvl w:val="1"/>
              <w:rPr>
                <w:sz w:val="16"/>
                <w:szCs w:val="16"/>
              </w:rPr>
            </w:pPr>
            <w:bookmarkStart w:id="82" w:name="_Toc492997990"/>
            <w:bookmarkEnd w:id="82"/>
            <w:r>
              <w:rPr>
                <w:sz w:val="16"/>
                <w:szCs w:val="16"/>
              </w:rPr>
              <w:t>26.43±10.86</w:t>
            </w:r>
          </w:p>
        </w:tc>
        <w:tc>
          <w:tcPr>
            <w:tcW w:w="1334" w:type="dxa"/>
            <w:shd w:val="clear" w:color="auto" w:fill="auto"/>
            <w:tcMar>
              <w:left w:w="108" w:type="dxa"/>
            </w:tcMar>
          </w:tcPr>
          <w:p w:rsidR="00E83734" w:rsidRDefault="00854FE4">
            <w:pPr>
              <w:outlineLvl w:val="1"/>
              <w:rPr>
                <w:sz w:val="16"/>
                <w:szCs w:val="16"/>
              </w:rPr>
            </w:pPr>
            <w:bookmarkStart w:id="83" w:name="_Toc492997991"/>
            <w:bookmarkEnd w:id="83"/>
            <w:r>
              <w:rPr>
                <w:sz w:val="16"/>
                <w:szCs w:val="16"/>
              </w:rPr>
              <w:t>39.01±11.52</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84" w:name="_Toc492997992"/>
            <w:bookmarkEnd w:id="84"/>
            <w:r>
              <w:rPr>
                <w:sz w:val="16"/>
                <w:szCs w:val="16"/>
              </w:rPr>
              <w:t>7</w:t>
            </w:r>
          </w:p>
        </w:tc>
        <w:tc>
          <w:tcPr>
            <w:tcW w:w="1181" w:type="dxa"/>
            <w:shd w:val="clear" w:color="auto" w:fill="auto"/>
            <w:tcMar>
              <w:left w:w="108" w:type="dxa"/>
            </w:tcMar>
          </w:tcPr>
          <w:p w:rsidR="00E83734" w:rsidRDefault="00854FE4">
            <w:pPr>
              <w:outlineLvl w:val="1"/>
              <w:rPr>
                <w:sz w:val="16"/>
                <w:szCs w:val="16"/>
              </w:rPr>
            </w:pPr>
            <w:bookmarkStart w:id="85" w:name="_Toc492997993"/>
            <w:bookmarkEnd w:id="85"/>
            <w:r>
              <w:rPr>
                <w:sz w:val="16"/>
                <w:szCs w:val="16"/>
              </w:rPr>
              <w:t>118</w:t>
            </w:r>
          </w:p>
        </w:tc>
        <w:tc>
          <w:tcPr>
            <w:tcW w:w="1337" w:type="dxa"/>
            <w:shd w:val="clear" w:color="auto" w:fill="auto"/>
            <w:tcMar>
              <w:left w:w="108" w:type="dxa"/>
            </w:tcMar>
          </w:tcPr>
          <w:p w:rsidR="00E83734" w:rsidRDefault="00854FE4">
            <w:pPr>
              <w:outlineLvl w:val="1"/>
              <w:rPr>
                <w:sz w:val="16"/>
                <w:szCs w:val="16"/>
              </w:rPr>
            </w:pPr>
            <w:bookmarkStart w:id="86" w:name="_Toc492997994"/>
            <w:bookmarkEnd w:id="86"/>
            <w:r>
              <w:rPr>
                <w:sz w:val="16"/>
                <w:szCs w:val="16"/>
              </w:rPr>
              <w:t>33.34±7.75</w:t>
            </w:r>
          </w:p>
        </w:tc>
        <w:tc>
          <w:tcPr>
            <w:tcW w:w="1337" w:type="dxa"/>
            <w:shd w:val="clear" w:color="auto" w:fill="auto"/>
            <w:tcMar>
              <w:left w:w="108" w:type="dxa"/>
            </w:tcMar>
          </w:tcPr>
          <w:p w:rsidR="00E83734" w:rsidRDefault="00854FE4">
            <w:pPr>
              <w:outlineLvl w:val="1"/>
              <w:rPr>
                <w:sz w:val="16"/>
                <w:szCs w:val="16"/>
              </w:rPr>
            </w:pPr>
            <w:bookmarkStart w:id="87" w:name="_Toc492997995"/>
            <w:bookmarkEnd w:id="87"/>
            <w:r>
              <w:rPr>
                <w:sz w:val="16"/>
                <w:szCs w:val="16"/>
              </w:rPr>
              <w:t>29.54±6.70</w:t>
            </w:r>
          </w:p>
        </w:tc>
        <w:tc>
          <w:tcPr>
            <w:tcW w:w="1338" w:type="dxa"/>
            <w:shd w:val="clear" w:color="auto" w:fill="auto"/>
            <w:tcMar>
              <w:left w:w="108" w:type="dxa"/>
            </w:tcMar>
          </w:tcPr>
          <w:p w:rsidR="00E83734" w:rsidRDefault="00854FE4">
            <w:pPr>
              <w:outlineLvl w:val="1"/>
              <w:rPr>
                <w:sz w:val="16"/>
                <w:szCs w:val="16"/>
              </w:rPr>
            </w:pPr>
            <w:bookmarkStart w:id="88" w:name="_Toc492997996"/>
            <w:bookmarkEnd w:id="88"/>
            <w:r>
              <w:rPr>
                <w:sz w:val="16"/>
                <w:szCs w:val="16"/>
              </w:rPr>
              <w:t>25.77±8.03</w:t>
            </w:r>
          </w:p>
        </w:tc>
        <w:tc>
          <w:tcPr>
            <w:tcW w:w="1337" w:type="dxa"/>
            <w:shd w:val="clear" w:color="auto" w:fill="auto"/>
            <w:tcMar>
              <w:left w:w="108" w:type="dxa"/>
            </w:tcMar>
          </w:tcPr>
          <w:p w:rsidR="00E83734" w:rsidRDefault="00854FE4">
            <w:pPr>
              <w:outlineLvl w:val="1"/>
              <w:rPr>
                <w:sz w:val="16"/>
                <w:szCs w:val="16"/>
              </w:rPr>
            </w:pPr>
            <w:bookmarkStart w:id="89" w:name="_Toc492997997"/>
            <w:bookmarkEnd w:id="89"/>
            <w:r>
              <w:rPr>
                <w:sz w:val="16"/>
                <w:szCs w:val="16"/>
              </w:rPr>
              <w:t>N-A</w:t>
            </w:r>
          </w:p>
        </w:tc>
        <w:tc>
          <w:tcPr>
            <w:tcW w:w="1337" w:type="dxa"/>
            <w:shd w:val="clear" w:color="auto" w:fill="auto"/>
            <w:tcMar>
              <w:left w:w="108" w:type="dxa"/>
            </w:tcMar>
          </w:tcPr>
          <w:p w:rsidR="00E83734" w:rsidRDefault="00854FE4">
            <w:pPr>
              <w:outlineLvl w:val="1"/>
              <w:rPr>
                <w:sz w:val="16"/>
                <w:szCs w:val="16"/>
              </w:rPr>
            </w:pPr>
            <w:bookmarkStart w:id="90" w:name="_Toc492997998"/>
            <w:bookmarkEnd w:id="90"/>
            <w:r>
              <w:rPr>
                <w:sz w:val="16"/>
                <w:szCs w:val="16"/>
              </w:rPr>
              <w:t>12.65±3.94</w:t>
            </w:r>
          </w:p>
        </w:tc>
        <w:tc>
          <w:tcPr>
            <w:tcW w:w="1334" w:type="dxa"/>
            <w:shd w:val="clear" w:color="auto" w:fill="auto"/>
            <w:tcMar>
              <w:left w:w="108" w:type="dxa"/>
            </w:tcMar>
          </w:tcPr>
          <w:p w:rsidR="00E83734" w:rsidRDefault="00854FE4">
            <w:pPr>
              <w:outlineLvl w:val="1"/>
              <w:rPr>
                <w:sz w:val="16"/>
                <w:szCs w:val="16"/>
              </w:rPr>
            </w:pPr>
            <w:bookmarkStart w:id="91" w:name="_Toc492997999"/>
            <w:bookmarkEnd w:id="91"/>
            <w:r>
              <w:rPr>
                <w:sz w:val="16"/>
                <w:szCs w:val="16"/>
              </w:rPr>
              <w:t>23.98±0.42</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92" w:name="_Toc492998000"/>
            <w:bookmarkEnd w:id="92"/>
            <w:r>
              <w:rPr>
                <w:sz w:val="16"/>
                <w:szCs w:val="16"/>
              </w:rPr>
              <w:t>8</w:t>
            </w:r>
          </w:p>
        </w:tc>
        <w:tc>
          <w:tcPr>
            <w:tcW w:w="1181" w:type="dxa"/>
            <w:shd w:val="clear" w:color="auto" w:fill="auto"/>
            <w:tcMar>
              <w:left w:w="108" w:type="dxa"/>
            </w:tcMar>
          </w:tcPr>
          <w:p w:rsidR="00E83734" w:rsidRDefault="00854FE4">
            <w:pPr>
              <w:outlineLvl w:val="1"/>
              <w:rPr>
                <w:sz w:val="16"/>
                <w:szCs w:val="16"/>
              </w:rPr>
            </w:pPr>
            <w:bookmarkStart w:id="93" w:name="_Toc492998001"/>
            <w:bookmarkEnd w:id="93"/>
            <w:r>
              <w:rPr>
                <w:sz w:val="16"/>
                <w:szCs w:val="16"/>
              </w:rPr>
              <w:t>238</w:t>
            </w:r>
          </w:p>
        </w:tc>
        <w:tc>
          <w:tcPr>
            <w:tcW w:w="1337" w:type="dxa"/>
            <w:shd w:val="clear" w:color="auto" w:fill="auto"/>
            <w:tcMar>
              <w:left w:w="108" w:type="dxa"/>
            </w:tcMar>
          </w:tcPr>
          <w:p w:rsidR="00E83734" w:rsidRDefault="00854FE4">
            <w:pPr>
              <w:outlineLvl w:val="1"/>
              <w:rPr>
                <w:sz w:val="16"/>
                <w:szCs w:val="16"/>
              </w:rPr>
            </w:pPr>
            <w:bookmarkStart w:id="94" w:name="_Toc492998002"/>
            <w:bookmarkEnd w:id="94"/>
            <w:r>
              <w:rPr>
                <w:sz w:val="16"/>
                <w:szCs w:val="16"/>
              </w:rPr>
              <w:t>50.41±11.47</w:t>
            </w:r>
          </w:p>
        </w:tc>
        <w:tc>
          <w:tcPr>
            <w:tcW w:w="1337" w:type="dxa"/>
            <w:shd w:val="clear" w:color="auto" w:fill="auto"/>
            <w:tcMar>
              <w:left w:w="108" w:type="dxa"/>
            </w:tcMar>
          </w:tcPr>
          <w:p w:rsidR="00E83734" w:rsidRDefault="00854FE4">
            <w:pPr>
              <w:outlineLvl w:val="1"/>
              <w:rPr>
                <w:sz w:val="16"/>
                <w:szCs w:val="16"/>
              </w:rPr>
            </w:pPr>
            <w:bookmarkStart w:id="95" w:name="_Toc492998003"/>
            <w:bookmarkEnd w:id="95"/>
            <w:r>
              <w:rPr>
                <w:sz w:val="16"/>
                <w:szCs w:val="16"/>
              </w:rPr>
              <w:t>60.39±8.26</w:t>
            </w:r>
          </w:p>
        </w:tc>
        <w:tc>
          <w:tcPr>
            <w:tcW w:w="1338" w:type="dxa"/>
            <w:shd w:val="clear" w:color="auto" w:fill="auto"/>
            <w:tcMar>
              <w:left w:w="108" w:type="dxa"/>
            </w:tcMar>
          </w:tcPr>
          <w:p w:rsidR="00E83734" w:rsidRDefault="00854FE4">
            <w:pPr>
              <w:outlineLvl w:val="1"/>
              <w:rPr>
                <w:sz w:val="16"/>
                <w:szCs w:val="16"/>
              </w:rPr>
            </w:pPr>
            <w:bookmarkStart w:id="96" w:name="_Toc492998004"/>
            <w:bookmarkEnd w:id="96"/>
            <w:r>
              <w:rPr>
                <w:sz w:val="16"/>
                <w:szCs w:val="16"/>
              </w:rPr>
              <w:t>49.58±N-A</w:t>
            </w:r>
          </w:p>
        </w:tc>
        <w:tc>
          <w:tcPr>
            <w:tcW w:w="1337" w:type="dxa"/>
            <w:shd w:val="clear" w:color="auto" w:fill="auto"/>
            <w:tcMar>
              <w:left w:w="108" w:type="dxa"/>
            </w:tcMar>
          </w:tcPr>
          <w:p w:rsidR="00E83734" w:rsidRDefault="00854FE4">
            <w:pPr>
              <w:outlineLvl w:val="1"/>
              <w:rPr>
                <w:sz w:val="16"/>
                <w:szCs w:val="16"/>
              </w:rPr>
            </w:pPr>
            <w:bookmarkStart w:id="97" w:name="_Toc492998005"/>
            <w:bookmarkEnd w:id="97"/>
            <w:r>
              <w:rPr>
                <w:sz w:val="16"/>
                <w:szCs w:val="16"/>
              </w:rPr>
              <w:t>N-A</w:t>
            </w:r>
          </w:p>
        </w:tc>
        <w:tc>
          <w:tcPr>
            <w:tcW w:w="1337" w:type="dxa"/>
            <w:shd w:val="clear" w:color="auto" w:fill="auto"/>
            <w:tcMar>
              <w:left w:w="108" w:type="dxa"/>
            </w:tcMar>
          </w:tcPr>
          <w:p w:rsidR="00E83734" w:rsidRDefault="00854FE4">
            <w:pPr>
              <w:outlineLvl w:val="1"/>
              <w:rPr>
                <w:sz w:val="16"/>
                <w:szCs w:val="16"/>
              </w:rPr>
            </w:pPr>
            <w:bookmarkStart w:id="98" w:name="_Toc492998006"/>
            <w:bookmarkEnd w:id="98"/>
            <w:r>
              <w:rPr>
                <w:sz w:val="16"/>
                <w:szCs w:val="16"/>
              </w:rPr>
              <w:t>35.23±15.86</w:t>
            </w:r>
          </w:p>
        </w:tc>
        <w:tc>
          <w:tcPr>
            <w:tcW w:w="1334" w:type="dxa"/>
            <w:shd w:val="clear" w:color="auto" w:fill="auto"/>
            <w:tcMar>
              <w:left w:w="108" w:type="dxa"/>
            </w:tcMar>
          </w:tcPr>
          <w:p w:rsidR="00E83734" w:rsidRDefault="00854FE4">
            <w:pPr>
              <w:outlineLvl w:val="1"/>
              <w:rPr>
                <w:sz w:val="16"/>
                <w:szCs w:val="16"/>
              </w:rPr>
            </w:pPr>
            <w:bookmarkStart w:id="99" w:name="_Toc492998007"/>
            <w:bookmarkEnd w:id="99"/>
            <w:r>
              <w:rPr>
                <w:sz w:val="16"/>
                <w:szCs w:val="16"/>
              </w:rPr>
              <w:t>52.75±19.92</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100" w:name="_Toc492998008"/>
            <w:bookmarkEnd w:id="100"/>
            <w:r>
              <w:rPr>
                <w:sz w:val="16"/>
                <w:szCs w:val="16"/>
              </w:rPr>
              <w:t>9</w:t>
            </w:r>
          </w:p>
        </w:tc>
        <w:tc>
          <w:tcPr>
            <w:tcW w:w="1181" w:type="dxa"/>
            <w:shd w:val="clear" w:color="auto" w:fill="auto"/>
            <w:tcMar>
              <w:left w:w="108" w:type="dxa"/>
            </w:tcMar>
          </w:tcPr>
          <w:p w:rsidR="00E83734" w:rsidRDefault="00854FE4">
            <w:pPr>
              <w:outlineLvl w:val="1"/>
              <w:rPr>
                <w:sz w:val="16"/>
                <w:szCs w:val="16"/>
              </w:rPr>
            </w:pPr>
            <w:bookmarkStart w:id="101" w:name="_Toc492998009"/>
            <w:bookmarkEnd w:id="101"/>
            <w:r>
              <w:rPr>
                <w:sz w:val="16"/>
                <w:szCs w:val="16"/>
              </w:rPr>
              <w:t>101</w:t>
            </w:r>
          </w:p>
        </w:tc>
        <w:tc>
          <w:tcPr>
            <w:tcW w:w="1337" w:type="dxa"/>
            <w:shd w:val="clear" w:color="auto" w:fill="auto"/>
            <w:tcMar>
              <w:left w:w="108" w:type="dxa"/>
            </w:tcMar>
          </w:tcPr>
          <w:p w:rsidR="00E83734" w:rsidRDefault="00854FE4">
            <w:pPr>
              <w:outlineLvl w:val="1"/>
              <w:rPr>
                <w:sz w:val="16"/>
                <w:szCs w:val="16"/>
              </w:rPr>
            </w:pPr>
            <w:bookmarkStart w:id="102" w:name="_Toc492998010"/>
            <w:bookmarkEnd w:id="102"/>
            <w:r>
              <w:rPr>
                <w:sz w:val="16"/>
                <w:szCs w:val="16"/>
              </w:rPr>
              <w:t>37.01±11.96</w:t>
            </w:r>
          </w:p>
        </w:tc>
        <w:tc>
          <w:tcPr>
            <w:tcW w:w="1337" w:type="dxa"/>
            <w:shd w:val="clear" w:color="auto" w:fill="auto"/>
            <w:tcMar>
              <w:left w:w="108" w:type="dxa"/>
            </w:tcMar>
          </w:tcPr>
          <w:p w:rsidR="00E83734" w:rsidRDefault="00854FE4">
            <w:pPr>
              <w:outlineLvl w:val="1"/>
              <w:rPr>
                <w:sz w:val="16"/>
                <w:szCs w:val="16"/>
              </w:rPr>
            </w:pPr>
            <w:bookmarkStart w:id="103" w:name="_Toc492998011"/>
            <w:bookmarkEnd w:id="103"/>
            <w:r>
              <w:rPr>
                <w:sz w:val="16"/>
                <w:szCs w:val="16"/>
              </w:rPr>
              <w:t>40.39±11.46</w:t>
            </w:r>
          </w:p>
        </w:tc>
        <w:tc>
          <w:tcPr>
            <w:tcW w:w="1338" w:type="dxa"/>
            <w:shd w:val="clear" w:color="auto" w:fill="auto"/>
            <w:tcMar>
              <w:left w:w="108" w:type="dxa"/>
            </w:tcMar>
          </w:tcPr>
          <w:p w:rsidR="00E83734" w:rsidRDefault="00854FE4">
            <w:pPr>
              <w:outlineLvl w:val="1"/>
              <w:rPr>
                <w:sz w:val="16"/>
                <w:szCs w:val="16"/>
              </w:rPr>
            </w:pPr>
            <w:bookmarkStart w:id="104" w:name="_Toc492998012"/>
            <w:bookmarkEnd w:id="104"/>
            <w:r>
              <w:rPr>
                <w:sz w:val="16"/>
                <w:szCs w:val="16"/>
              </w:rPr>
              <w:t>23.35±N-A</w:t>
            </w:r>
          </w:p>
        </w:tc>
        <w:tc>
          <w:tcPr>
            <w:tcW w:w="1337" w:type="dxa"/>
            <w:shd w:val="clear" w:color="auto" w:fill="auto"/>
            <w:tcMar>
              <w:left w:w="108" w:type="dxa"/>
            </w:tcMar>
          </w:tcPr>
          <w:p w:rsidR="00E83734" w:rsidRDefault="00854FE4">
            <w:pPr>
              <w:outlineLvl w:val="1"/>
              <w:rPr>
                <w:sz w:val="16"/>
                <w:szCs w:val="16"/>
              </w:rPr>
            </w:pPr>
            <w:bookmarkStart w:id="105" w:name="_Toc492998013"/>
            <w:bookmarkEnd w:id="105"/>
            <w:r>
              <w:rPr>
                <w:sz w:val="16"/>
                <w:szCs w:val="16"/>
              </w:rPr>
              <w:t>19.49±N-A</w:t>
            </w:r>
          </w:p>
        </w:tc>
        <w:tc>
          <w:tcPr>
            <w:tcW w:w="1337" w:type="dxa"/>
            <w:shd w:val="clear" w:color="auto" w:fill="auto"/>
            <w:tcMar>
              <w:left w:w="108" w:type="dxa"/>
            </w:tcMar>
          </w:tcPr>
          <w:p w:rsidR="00E83734" w:rsidRDefault="00854FE4">
            <w:pPr>
              <w:outlineLvl w:val="1"/>
              <w:rPr>
                <w:sz w:val="16"/>
                <w:szCs w:val="16"/>
              </w:rPr>
            </w:pPr>
            <w:bookmarkStart w:id="106" w:name="_Toc492998014"/>
            <w:bookmarkEnd w:id="106"/>
            <w:r>
              <w:rPr>
                <w:sz w:val="16"/>
                <w:szCs w:val="16"/>
              </w:rPr>
              <w:t>21.69±8.40</w:t>
            </w:r>
          </w:p>
        </w:tc>
        <w:tc>
          <w:tcPr>
            <w:tcW w:w="1334" w:type="dxa"/>
            <w:shd w:val="clear" w:color="auto" w:fill="auto"/>
            <w:tcMar>
              <w:left w:w="108" w:type="dxa"/>
            </w:tcMar>
          </w:tcPr>
          <w:p w:rsidR="00E83734" w:rsidRDefault="00854FE4">
            <w:pPr>
              <w:outlineLvl w:val="1"/>
              <w:rPr>
                <w:sz w:val="16"/>
                <w:szCs w:val="16"/>
              </w:rPr>
            </w:pPr>
            <w:bookmarkStart w:id="107" w:name="_Toc492998015"/>
            <w:bookmarkEnd w:id="107"/>
            <w:r>
              <w:rPr>
                <w:sz w:val="16"/>
                <w:szCs w:val="16"/>
              </w:rPr>
              <w:t>34.31±4.75</w:t>
            </w:r>
          </w:p>
        </w:tc>
      </w:tr>
      <w:tr w:rsidR="00E83734">
        <w:trPr>
          <w:trHeight w:val="244"/>
          <w:jc w:val="center"/>
        </w:trPr>
        <w:tc>
          <w:tcPr>
            <w:tcW w:w="1196" w:type="dxa"/>
            <w:shd w:val="clear" w:color="auto" w:fill="auto"/>
            <w:tcMar>
              <w:left w:w="108" w:type="dxa"/>
            </w:tcMar>
          </w:tcPr>
          <w:p w:rsidR="00E83734" w:rsidRDefault="00854FE4">
            <w:pPr>
              <w:outlineLvl w:val="1"/>
              <w:rPr>
                <w:sz w:val="16"/>
                <w:szCs w:val="16"/>
              </w:rPr>
            </w:pPr>
            <w:bookmarkStart w:id="108" w:name="_Toc492998016"/>
            <w:bookmarkEnd w:id="108"/>
            <w:r>
              <w:rPr>
                <w:sz w:val="16"/>
                <w:szCs w:val="16"/>
              </w:rPr>
              <w:t>10</w:t>
            </w:r>
          </w:p>
        </w:tc>
        <w:tc>
          <w:tcPr>
            <w:tcW w:w="1181" w:type="dxa"/>
            <w:shd w:val="clear" w:color="auto" w:fill="auto"/>
            <w:tcMar>
              <w:left w:w="108" w:type="dxa"/>
            </w:tcMar>
          </w:tcPr>
          <w:p w:rsidR="00E83734" w:rsidRDefault="00854FE4">
            <w:pPr>
              <w:outlineLvl w:val="1"/>
              <w:rPr>
                <w:sz w:val="16"/>
                <w:szCs w:val="16"/>
              </w:rPr>
            </w:pPr>
            <w:bookmarkStart w:id="109" w:name="_Toc492998017"/>
            <w:bookmarkEnd w:id="109"/>
            <w:r>
              <w:rPr>
                <w:sz w:val="16"/>
                <w:szCs w:val="16"/>
              </w:rPr>
              <w:t>211</w:t>
            </w:r>
          </w:p>
        </w:tc>
        <w:tc>
          <w:tcPr>
            <w:tcW w:w="1337" w:type="dxa"/>
            <w:shd w:val="clear" w:color="auto" w:fill="auto"/>
            <w:tcMar>
              <w:left w:w="108" w:type="dxa"/>
            </w:tcMar>
          </w:tcPr>
          <w:p w:rsidR="00E83734" w:rsidRDefault="00854FE4">
            <w:pPr>
              <w:outlineLvl w:val="1"/>
              <w:rPr>
                <w:sz w:val="16"/>
                <w:szCs w:val="16"/>
              </w:rPr>
            </w:pPr>
            <w:bookmarkStart w:id="110" w:name="_Toc492998018"/>
            <w:bookmarkEnd w:id="110"/>
            <w:r>
              <w:rPr>
                <w:sz w:val="16"/>
                <w:szCs w:val="16"/>
              </w:rPr>
              <w:t>57.71±27.79</w:t>
            </w:r>
          </w:p>
        </w:tc>
        <w:tc>
          <w:tcPr>
            <w:tcW w:w="1337" w:type="dxa"/>
            <w:shd w:val="clear" w:color="auto" w:fill="auto"/>
            <w:tcMar>
              <w:left w:w="108" w:type="dxa"/>
            </w:tcMar>
          </w:tcPr>
          <w:p w:rsidR="00E83734" w:rsidRDefault="00854FE4">
            <w:pPr>
              <w:outlineLvl w:val="1"/>
              <w:rPr>
                <w:sz w:val="16"/>
                <w:szCs w:val="16"/>
              </w:rPr>
            </w:pPr>
            <w:bookmarkStart w:id="111" w:name="_Toc492998019"/>
            <w:bookmarkEnd w:id="111"/>
            <w:r>
              <w:rPr>
                <w:sz w:val="16"/>
                <w:szCs w:val="16"/>
              </w:rPr>
              <w:t>33.67±9.64</w:t>
            </w:r>
          </w:p>
        </w:tc>
        <w:tc>
          <w:tcPr>
            <w:tcW w:w="1338" w:type="dxa"/>
            <w:shd w:val="clear" w:color="auto" w:fill="auto"/>
            <w:tcMar>
              <w:left w:w="108" w:type="dxa"/>
            </w:tcMar>
          </w:tcPr>
          <w:p w:rsidR="00E83734" w:rsidRDefault="00854FE4">
            <w:pPr>
              <w:outlineLvl w:val="1"/>
              <w:rPr>
                <w:sz w:val="16"/>
                <w:szCs w:val="16"/>
              </w:rPr>
            </w:pPr>
            <w:bookmarkStart w:id="112" w:name="_Toc492998020"/>
            <w:bookmarkEnd w:id="112"/>
            <w:r>
              <w:rPr>
                <w:sz w:val="16"/>
                <w:szCs w:val="16"/>
              </w:rPr>
              <w:t>40.61±15.68</w:t>
            </w:r>
          </w:p>
        </w:tc>
        <w:tc>
          <w:tcPr>
            <w:tcW w:w="1337" w:type="dxa"/>
            <w:shd w:val="clear" w:color="auto" w:fill="auto"/>
            <w:tcMar>
              <w:left w:w="108" w:type="dxa"/>
            </w:tcMar>
          </w:tcPr>
          <w:p w:rsidR="00E83734" w:rsidRDefault="00854FE4">
            <w:pPr>
              <w:outlineLvl w:val="1"/>
              <w:rPr>
                <w:sz w:val="16"/>
                <w:szCs w:val="16"/>
              </w:rPr>
            </w:pPr>
            <w:bookmarkStart w:id="113" w:name="_Toc492998021"/>
            <w:bookmarkEnd w:id="113"/>
            <w:r>
              <w:rPr>
                <w:sz w:val="16"/>
                <w:szCs w:val="16"/>
              </w:rPr>
              <w:t>24.29±N-A</w:t>
            </w:r>
          </w:p>
        </w:tc>
        <w:tc>
          <w:tcPr>
            <w:tcW w:w="1337" w:type="dxa"/>
            <w:shd w:val="clear" w:color="auto" w:fill="auto"/>
            <w:tcMar>
              <w:left w:w="108" w:type="dxa"/>
            </w:tcMar>
          </w:tcPr>
          <w:p w:rsidR="00E83734" w:rsidRDefault="00854FE4">
            <w:pPr>
              <w:outlineLvl w:val="1"/>
              <w:rPr>
                <w:sz w:val="16"/>
                <w:szCs w:val="16"/>
              </w:rPr>
            </w:pPr>
            <w:bookmarkStart w:id="114" w:name="_Toc492998022"/>
            <w:bookmarkEnd w:id="114"/>
            <w:r>
              <w:rPr>
                <w:sz w:val="16"/>
                <w:szCs w:val="16"/>
              </w:rPr>
              <w:t>23.36±7.41</w:t>
            </w:r>
          </w:p>
        </w:tc>
        <w:tc>
          <w:tcPr>
            <w:tcW w:w="1334" w:type="dxa"/>
            <w:shd w:val="clear" w:color="auto" w:fill="auto"/>
            <w:tcMar>
              <w:left w:w="108" w:type="dxa"/>
            </w:tcMar>
          </w:tcPr>
          <w:p w:rsidR="00E83734" w:rsidRDefault="00854FE4">
            <w:pPr>
              <w:outlineLvl w:val="1"/>
              <w:rPr>
                <w:sz w:val="16"/>
                <w:szCs w:val="16"/>
              </w:rPr>
            </w:pPr>
            <w:bookmarkStart w:id="115" w:name="_Toc492998023"/>
            <w:bookmarkEnd w:id="115"/>
            <w:r>
              <w:rPr>
                <w:sz w:val="16"/>
                <w:szCs w:val="16"/>
              </w:rPr>
              <w:t>39.46±5.52</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116" w:name="_Toc492998024"/>
            <w:bookmarkEnd w:id="116"/>
            <w:r>
              <w:rPr>
                <w:sz w:val="16"/>
                <w:szCs w:val="16"/>
              </w:rPr>
              <w:t>11</w:t>
            </w:r>
          </w:p>
        </w:tc>
        <w:tc>
          <w:tcPr>
            <w:tcW w:w="1181" w:type="dxa"/>
            <w:shd w:val="clear" w:color="auto" w:fill="auto"/>
            <w:tcMar>
              <w:left w:w="108" w:type="dxa"/>
            </w:tcMar>
          </w:tcPr>
          <w:p w:rsidR="00E83734" w:rsidRDefault="00854FE4">
            <w:pPr>
              <w:outlineLvl w:val="1"/>
              <w:rPr>
                <w:sz w:val="16"/>
                <w:szCs w:val="16"/>
              </w:rPr>
            </w:pPr>
            <w:bookmarkStart w:id="117" w:name="_Toc492998025"/>
            <w:bookmarkEnd w:id="117"/>
            <w:r>
              <w:rPr>
                <w:sz w:val="16"/>
                <w:szCs w:val="16"/>
              </w:rPr>
              <w:t>106</w:t>
            </w:r>
          </w:p>
        </w:tc>
        <w:tc>
          <w:tcPr>
            <w:tcW w:w="1337" w:type="dxa"/>
            <w:shd w:val="clear" w:color="auto" w:fill="auto"/>
            <w:tcMar>
              <w:left w:w="108" w:type="dxa"/>
            </w:tcMar>
          </w:tcPr>
          <w:p w:rsidR="00E83734" w:rsidRDefault="00854FE4">
            <w:pPr>
              <w:outlineLvl w:val="1"/>
              <w:rPr>
                <w:sz w:val="16"/>
                <w:szCs w:val="16"/>
              </w:rPr>
            </w:pPr>
            <w:bookmarkStart w:id="118" w:name="_Toc492998026"/>
            <w:bookmarkEnd w:id="118"/>
            <w:r>
              <w:rPr>
                <w:sz w:val="16"/>
                <w:szCs w:val="16"/>
              </w:rPr>
              <w:t>29.08±6.18</w:t>
            </w:r>
          </w:p>
        </w:tc>
        <w:tc>
          <w:tcPr>
            <w:tcW w:w="1337" w:type="dxa"/>
            <w:shd w:val="clear" w:color="auto" w:fill="auto"/>
            <w:tcMar>
              <w:left w:w="108" w:type="dxa"/>
            </w:tcMar>
          </w:tcPr>
          <w:p w:rsidR="00E83734" w:rsidRDefault="00854FE4">
            <w:pPr>
              <w:outlineLvl w:val="1"/>
              <w:rPr>
                <w:sz w:val="16"/>
                <w:szCs w:val="16"/>
              </w:rPr>
            </w:pPr>
            <w:bookmarkStart w:id="119" w:name="_Toc492998027"/>
            <w:bookmarkEnd w:id="119"/>
            <w:r>
              <w:rPr>
                <w:sz w:val="16"/>
                <w:szCs w:val="16"/>
              </w:rPr>
              <w:t>28.32±15.33</w:t>
            </w:r>
          </w:p>
        </w:tc>
        <w:tc>
          <w:tcPr>
            <w:tcW w:w="1338" w:type="dxa"/>
            <w:shd w:val="clear" w:color="auto" w:fill="auto"/>
            <w:tcMar>
              <w:left w:w="108" w:type="dxa"/>
            </w:tcMar>
          </w:tcPr>
          <w:p w:rsidR="00E83734" w:rsidRDefault="00854FE4">
            <w:pPr>
              <w:outlineLvl w:val="1"/>
              <w:rPr>
                <w:sz w:val="16"/>
                <w:szCs w:val="16"/>
              </w:rPr>
            </w:pPr>
            <w:bookmarkStart w:id="120" w:name="_Toc492998028"/>
            <w:bookmarkEnd w:id="120"/>
            <w:r>
              <w:rPr>
                <w:sz w:val="16"/>
                <w:szCs w:val="16"/>
              </w:rPr>
              <w:t>41.69±7.75</w:t>
            </w:r>
          </w:p>
        </w:tc>
        <w:tc>
          <w:tcPr>
            <w:tcW w:w="1337" w:type="dxa"/>
            <w:shd w:val="clear" w:color="auto" w:fill="auto"/>
            <w:tcMar>
              <w:left w:w="108" w:type="dxa"/>
            </w:tcMar>
          </w:tcPr>
          <w:p w:rsidR="00E83734" w:rsidRDefault="00854FE4">
            <w:pPr>
              <w:outlineLvl w:val="1"/>
              <w:rPr>
                <w:sz w:val="16"/>
                <w:szCs w:val="16"/>
              </w:rPr>
            </w:pPr>
            <w:bookmarkStart w:id="121" w:name="_Toc492998029"/>
            <w:bookmarkEnd w:id="121"/>
            <w:r>
              <w:rPr>
                <w:sz w:val="16"/>
                <w:szCs w:val="16"/>
              </w:rPr>
              <w:t>30.58±N-A</w:t>
            </w:r>
          </w:p>
        </w:tc>
        <w:tc>
          <w:tcPr>
            <w:tcW w:w="1337" w:type="dxa"/>
            <w:shd w:val="clear" w:color="auto" w:fill="auto"/>
            <w:tcMar>
              <w:left w:w="108" w:type="dxa"/>
            </w:tcMar>
          </w:tcPr>
          <w:p w:rsidR="00E83734" w:rsidRDefault="00854FE4">
            <w:pPr>
              <w:outlineLvl w:val="1"/>
              <w:rPr>
                <w:sz w:val="16"/>
                <w:szCs w:val="16"/>
              </w:rPr>
            </w:pPr>
            <w:bookmarkStart w:id="122" w:name="_Toc492998030"/>
            <w:bookmarkEnd w:id="122"/>
            <w:r>
              <w:rPr>
                <w:sz w:val="16"/>
                <w:szCs w:val="16"/>
              </w:rPr>
              <w:t>26.12±7.48</w:t>
            </w:r>
          </w:p>
        </w:tc>
        <w:tc>
          <w:tcPr>
            <w:tcW w:w="1334" w:type="dxa"/>
            <w:shd w:val="clear" w:color="auto" w:fill="auto"/>
            <w:tcMar>
              <w:left w:w="108" w:type="dxa"/>
            </w:tcMar>
          </w:tcPr>
          <w:p w:rsidR="00E83734" w:rsidRDefault="00854FE4">
            <w:pPr>
              <w:outlineLvl w:val="1"/>
              <w:rPr>
                <w:sz w:val="16"/>
                <w:szCs w:val="16"/>
              </w:rPr>
            </w:pPr>
            <w:bookmarkStart w:id="123" w:name="_Toc492998031"/>
            <w:bookmarkEnd w:id="123"/>
            <w:r>
              <w:rPr>
                <w:sz w:val="16"/>
                <w:szCs w:val="16"/>
              </w:rPr>
              <w:t>27.70±9.92</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124" w:name="_Toc492998032"/>
            <w:bookmarkEnd w:id="124"/>
            <w:r>
              <w:rPr>
                <w:sz w:val="16"/>
                <w:szCs w:val="16"/>
              </w:rPr>
              <w:t>12</w:t>
            </w:r>
          </w:p>
        </w:tc>
        <w:tc>
          <w:tcPr>
            <w:tcW w:w="1181" w:type="dxa"/>
            <w:shd w:val="clear" w:color="auto" w:fill="auto"/>
            <w:tcMar>
              <w:left w:w="108" w:type="dxa"/>
            </w:tcMar>
          </w:tcPr>
          <w:p w:rsidR="00E83734" w:rsidRDefault="00854FE4">
            <w:pPr>
              <w:outlineLvl w:val="1"/>
              <w:rPr>
                <w:sz w:val="16"/>
                <w:szCs w:val="16"/>
              </w:rPr>
            </w:pPr>
            <w:bookmarkStart w:id="125" w:name="_Toc492998033"/>
            <w:bookmarkEnd w:id="125"/>
            <w:r>
              <w:rPr>
                <w:sz w:val="16"/>
                <w:szCs w:val="16"/>
              </w:rPr>
              <w:t>145</w:t>
            </w:r>
          </w:p>
        </w:tc>
        <w:tc>
          <w:tcPr>
            <w:tcW w:w="1337" w:type="dxa"/>
            <w:shd w:val="clear" w:color="auto" w:fill="auto"/>
            <w:tcMar>
              <w:left w:w="108" w:type="dxa"/>
            </w:tcMar>
          </w:tcPr>
          <w:p w:rsidR="00E83734" w:rsidRDefault="00854FE4">
            <w:pPr>
              <w:outlineLvl w:val="1"/>
              <w:rPr>
                <w:sz w:val="16"/>
                <w:szCs w:val="16"/>
              </w:rPr>
            </w:pPr>
            <w:bookmarkStart w:id="126" w:name="_Toc492998034"/>
            <w:bookmarkEnd w:id="126"/>
            <w:r>
              <w:rPr>
                <w:sz w:val="16"/>
                <w:szCs w:val="16"/>
              </w:rPr>
              <w:t>27.77±4.52</w:t>
            </w:r>
          </w:p>
        </w:tc>
        <w:tc>
          <w:tcPr>
            <w:tcW w:w="1337" w:type="dxa"/>
            <w:shd w:val="clear" w:color="auto" w:fill="auto"/>
            <w:tcMar>
              <w:left w:w="108" w:type="dxa"/>
            </w:tcMar>
          </w:tcPr>
          <w:p w:rsidR="00E83734" w:rsidRDefault="00854FE4">
            <w:pPr>
              <w:outlineLvl w:val="1"/>
              <w:rPr>
                <w:sz w:val="16"/>
                <w:szCs w:val="16"/>
              </w:rPr>
            </w:pPr>
            <w:bookmarkStart w:id="127" w:name="_Toc492998035"/>
            <w:bookmarkEnd w:id="127"/>
            <w:r>
              <w:rPr>
                <w:sz w:val="16"/>
                <w:szCs w:val="16"/>
              </w:rPr>
              <w:t>35.28±9.49</w:t>
            </w:r>
          </w:p>
        </w:tc>
        <w:tc>
          <w:tcPr>
            <w:tcW w:w="1338" w:type="dxa"/>
            <w:shd w:val="clear" w:color="auto" w:fill="auto"/>
            <w:tcMar>
              <w:left w:w="108" w:type="dxa"/>
            </w:tcMar>
          </w:tcPr>
          <w:p w:rsidR="00E83734" w:rsidRDefault="00854FE4">
            <w:pPr>
              <w:outlineLvl w:val="1"/>
              <w:rPr>
                <w:sz w:val="16"/>
                <w:szCs w:val="16"/>
              </w:rPr>
            </w:pPr>
            <w:bookmarkStart w:id="128" w:name="_Toc492998036"/>
            <w:bookmarkEnd w:id="128"/>
            <w:r>
              <w:rPr>
                <w:sz w:val="16"/>
                <w:szCs w:val="16"/>
              </w:rPr>
              <w:t>35.45±19.17</w:t>
            </w:r>
          </w:p>
        </w:tc>
        <w:tc>
          <w:tcPr>
            <w:tcW w:w="1337" w:type="dxa"/>
            <w:shd w:val="clear" w:color="auto" w:fill="auto"/>
            <w:tcMar>
              <w:left w:w="108" w:type="dxa"/>
            </w:tcMar>
          </w:tcPr>
          <w:p w:rsidR="00E83734" w:rsidRDefault="00854FE4">
            <w:pPr>
              <w:outlineLvl w:val="1"/>
              <w:rPr>
                <w:sz w:val="16"/>
                <w:szCs w:val="16"/>
              </w:rPr>
            </w:pPr>
            <w:bookmarkStart w:id="129" w:name="_Toc492998037"/>
            <w:bookmarkEnd w:id="129"/>
            <w:r>
              <w:rPr>
                <w:sz w:val="16"/>
                <w:szCs w:val="16"/>
              </w:rPr>
              <w:t>28.74±N-A</w:t>
            </w:r>
          </w:p>
        </w:tc>
        <w:tc>
          <w:tcPr>
            <w:tcW w:w="1337" w:type="dxa"/>
            <w:shd w:val="clear" w:color="auto" w:fill="auto"/>
            <w:tcMar>
              <w:left w:w="108" w:type="dxa"/>
            </w:tcMar>
          </w:tcPr>
          <w:p w:rsidR="00E83734" w:rsidRDefault="00854FE4">
            <w:pPr>
              <w:outlineLvl w:val="1"/>
              <w:rPr>
                <w:sz w:val="16"/>
                <w:szCs w:val="16"/>
              </w:rPr>
            </w:pPr>
            <w:bookmarkStart w:id="130" w:name="_Toc492998038"/>
            <w:bookmarkEnd w:id="130"/>
            <w:r>
              <w:rPr>
                <w:sz w:val="16"/>
                <w:szCs w:val="16"/>
              </w:rPr>
              <w:t>16.02±3.67</w:t>
            </w:r>
          </w:p>
        </w:tc>
        <w:tc>
          <w:tcPr>
            <w:tcW w:w="1334" w:type="dxa"/>
            <w:shd w:val="clear" w:color="auto" w:fill="auto"/>
            <w:tcMar>
              <w:left w:w="108" w:type="dxa"/>
            </w:tcMar>
          </w:tcPr>
          <w:p w:rsidR="00E83734" w:rsidRDefault="00854FE4">
            <w:pPr>
              <w:outlineLvl w:val="1"/>
              <w:rPr>
                <w:sz w:val="16"/>
                <w:szCs w:val="16"/>
              </w:rPr>
            </w:pPr>
            <w:bookmarkStart w:id="131" w:name="_Toc492998039"/>
            <w:bookmarkEnd w:id="131"/>
            <w:r>
              <w:rPr>
                <w:sz w:val="16"/>
                <w:szCs w:val="16"/>
              </w:rPr>
              <w:t>24.72±8.41</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132" w:name="_Toc492998040"/>
            <w:bookmarkEnd w:id="132"/>
            <w:r>
              <w:rPr>
                <w:sz w:val="16"/>
                <w:szCs w:val="16"/>
              </w:rPr>
              <w:t>13</w:t>
            </w:r>
          </w:p>
        </w:tc>
        <w:tc>
          <w:tcPr>
            <w:tcW w:w="1181" w:type="dxa"/>
            <w:shd w:val="clear" w:color="auto" w:fill="auto"/>
            <w:tcMar>
              <w:left w:w="108" w:type="dxa"/>
            </w:tcMar>
          </w:tcPr>
          <w:p w:rsidR="00E83734" w:rsidRDefault="00854FE4">
            <w:pPr>
              <w:outlineLvl w:val="1"/>
              <w:rPr>
                <w:sz w:val="16"/>
                <w:szCs w:val="16"/>
              </w:rPr>
            </w:pPr>
            <w:bookmarkStart w:id="133" w:name="_Toc492998041"/>
            <w:bookmarkEnd w:id="133"/>
            <w:r>
              <w:rPr>
                <w:sz w:val="16"/>
                <w:szCs w:val="16"/>
              </w:rPr>
              <w:t>102</w:t>
            </w:r>
          </w:p>
        </w:tc>
        <w:tc>
          <w:tcPr>
            <w:tcW w:w="1337" w:type="dxa"/>
            <w:shd w:val="clear" w:color="auto" w:fill="auto"/>
            <w:tcMar>
              <w:left w:w="108" w:type="dxa"/>
            </w:tcMar>
          </w:tcPr>
          <w:p w:rsidR="00E83734" w:rsidRDefault="00854FE4">
            <w:pPr>
              <w:outlineLvl w:val="1"/>
              <w:rPr>
                <w:sz w:val="16"/>
                <w:szCs w:val="16"/>
              </w:rPr>
            </w:pPr>
            <w:bookmarkStart w:id="134" w:name="_Toc492998042"/>
            <w:bookmarkEnd w:id="134"/>
            <w:r>
              <w:rPr>
                <w:sz w:val="16"/>
                <w:szCs w:val="16"/>
              </w:rPr>
              <w:t>42.20±13.73</w:t>
            </w:r>
          </w:p>
        </w:tc>
        <w:tc>
          <w:tcPr>
            <w:tcW w:w="1337" w:type="dxa"/>
            <w:shd w:val="clear" w:color="auto" w:fill="auto"/>
            <w:tcMar>
              <w:left w:w="108" w:type="dxa"/>
            </w:tcMar>
          </w:tcPr>
          <w:p w:rsidR="00E83734" w:rsidRDefault="00854FE4">
            <w:pPr>
              <w:outlineLvl w:val="1"/>
              <w:rPr>
                <w:sz w:val="16"/>
                <w:szCs w:val="16"/>
              </w:rPr>
            </w:pPr>
            <w:bookmarkStart w:id="135" w:name="_Toc492998043"/>
            <w:bookmarkEnd w:id="135"/>
            <w:r>
              <w:rPr>
                <w:sz w:val="16"/>
                <w:szCs w:val="16"/>
              </w:rPr>
              <w:t>53.27±9.02</w:t>
            </w:r>
          </w:p>
        </w:tc>
        <w:tc>
          <w:tcPr>
            <w:tcW w:w="1338" w:type="dxa"/>
            <w:shd w:val="clear" w:color="auto" w:fill="auto"/>
            <w:tcMar>
              <w:left w:w="108" w:type="dxa"/>
            </w:tcMar>
          </w:tcPr>
          <w:p w:rsidR="00E83734" w:rsidRDefault="00854FE4">
            <w:pPr>
              <w:outlineLvl w:val="1"/>
              <w:rPr>
                <w:sz w:val="16"/>
                <w:szCs w:val="16"/>
              </w:rPr>
            </w:pPr>
            <w:bookmarkStart w:id="136" w:name="_Toc492998044"/>
            <w:bookmarkEnd w:id="136"/>
            <w:r>
              <w:rPr>
                <w:sz w:val="16"/>
                <w:szCs w:val="16"/>
              </w:rPr>
              <w:t>45.31±11.36</w:t>
            </w:r>
          </w:p>
        </w:tc>
        <w:tc>
          <w:tcPr>
            <w:tcW w:w="1337" w:type="dxa"/>
            <w:shd w:val="clear" w:color="auto" w:fill="auto"/>
            <w:tcMar>
              <w:left w:w="108" w:type="dxa"/>
            </w:tcMar>
          </w:tcPr>
          <w:p w:rsidR="00E83734" w:rsidRDefault="00854FE4">
            <w:pPr>
              <w:outlineLvl w:val="1"/>
              <w:rPr>
                <w:sz w:val="16"/>
                <w:szCs w:val="16"/>
              </w:rPr>
            </w:pPr>
            <w:bookmarkStart w:id="137" w:name="_Toc492998045"/>
            <w:bookmarkEnd w:id="137"/>
            <w:r>
              <w:rPr>
                <w:sz w:val="16"/>
                <w:szCs w:val="16"/>
              </w:rPr>
              <w:t>40.61±N-A</w:t>
            </w:r>
          </w:p>
        </w:tc>
        <w:tc>
          <w:tcPr>
            <w:tcW w:w="1337" w:type="dxa"/>
            <w:shd w:val="clear" w:color="auto" w:fill="auto"/>
            <w:tcMar>
              <w:left w:w="108" w:type="dxa"/>
            </w:tcMar>
          </w:tcPr>
          <w:p w:rsidR="00E83734" w:rsidRDefault="00854FE4">
            <w:pPr>
              <w:outlineLvl w:val="1"/>
              <w:rPr>
                <w:sz w:val="16"/>
                <w:szCs w:val="16"/>
              </w:rPr>
            </w:pPr>
            <w:bookmarkStart w:id="138" w:name="_Toc492998046"/>
            <w:bookmarkEnd w:id="138"/>
            <w:r>
              <w:rPr>
                <w:sz w:val="16"/>
                <w:szCs w:val="16"/>
              </w:rPr>
              <w:t>38.95±25.33</w:t>
            </w:r>
          </w:p>
        </w:tc>
        <w:tc>
          <w:tcPr>
            <w:tcW w:w="1334" w:type="dxa"/>
            <w:shd w:val="clear" w:color="auto" w:fill="auto"/>
            <w:tcMar>
              <w:left w:w="108" w:type="dxa"/>
            </w:tcMar>
          </w:tcPr>
          <w:p w:rsidR="00E83734" w:rsidRDefault="00854FE4">
            <w:pPr>
              <w:outlineLvl w:val="1"/>
              <w:rPr>
                <w:sz w:val="16"/>
                <w:szCs w:val="16"/>
              </w:rPr>
            </w:pPr>
            <w:bookmarkStart w:id="139" w:name="_Toc492998047"/>
            <w:bookmarkEnd w:id="139"/>
            <w:r>
              <w:rPr>
                <w:sz w:val="16"/>
                <w:szCs w:val="16"/>
              </w:rPr>
              <w:t>N-A</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140" w:name="_Toc492998048"/>
            <w:bookmarkEnd w:id="140"/>
            <w:r>
              <w:rPr>
                <w:sz w:val="16"/>
                <w:szCs w:val="16"/>
              </w:rPr>
              <w:t>14</w:t>
            </w:r>
          </w:p>
        </w:tc>
        <w:tc>
          <w:tcPr>
            <w:tcW w:w="1181" w:type="dxa"/>
            <w:shd w:val="clear" w:color="auto" w:fill="auto"/>
            <w:tcMar>
              <w:left w:w="108" w:type="dxa"/>
            </w:tcMar>
          </w:tcPr>
          <w:p w:rsidR="00E83734" w:rsidRDefault="00854FE4">
            <w:pPr>
              <w:outlineLvl w:val="1"/>
              <w:rPr>
                <w:sz w:val="16"/>
                <w:szCs w:val="16"/>
              </w:rPr>
            </w:pPr>
            <w:bookmarkStart w:id="141" w:name="_Toc492998049"/>
            <w:bookmarkEnd w:id="141"/>
            <w:r>
              <w:rPr>
                <w:sz w:val="16"/>
                <w:szCs w:val="16"/>
              </w:rPr>
              <w:t>182</w:t>
            </w:r>
          </w:p>
        </w:tc>
        <w:tc>
          <w:tcPr>
            <w:tcW w:w="1337" w:type="dxa"/>
            <w:shd w:val="clear" w:color="auto" w:fill="auto"/>
            <w:tcMar>
              <w:left w:w="108" w:type="dxa"/>
            </w:tcMar>
          </w:tcPr>
          <w:p w:rsidR="00E83734" w:rsidRDefault="00854FE4">
            <w:pPr>
              <w:outlineLvl w:val="1"/>
              <w:rPr>
                <w:sz w:val="16"/>
                <w:szCs w:val="16"/>
              </w:rPr>
            </w:pPr>
            <w:bookmarkStart w:id="142" w:name="_Toc492998050"/>
            <w:bookmarkEnd w:id="142"/>
            <w:r>
              <w:rPr>
                <w:sz w:val="16"/>
                <w:szCs w:val="16"/>
              </w:rPr>
              <w:t>37.06±9.74</w:t>
            </w:r>
          </w:p>
        </w:tc>
        <w:tc>
          <w:tcPr>
            <w:tcW w:w="1337" w:type="dxa"/>
            <w:shd w:val="clear" w:color="auto" w:fill="auto"/>
            <w:tcMar>
              <w:left w:w="108" w:type="dxa"/>
            </w:tcMar>
          </w:tcPr>
          <w:p w:rsidR="00E83734" w:rsidRDefault="00854FE4">
            <w:pPr>
              <w:outlineLvl w:val="1"/>
              <w:rPr>
                <w:sz w:val="16"/>
                <w:szCs w:val="16"/>
              </w:rPr>
            </w:pPr>
            <w:bookmarkStart w:id="143" w:name="_Toc492998051"/>
            <w:bookmarkEnd w:id="143"/>
            <w:r>
              <w:rPr>
                <w:sz w:val="16"/>
                <w:szCs w:val="16"/>
              </w:rPr>
              <w:t>39.66±5.94</w:t>
            </w:r>
          </w:p>
        </w:tc>
        <w:tc>
          <w:tcPr>
            <w:tcW w:w="1338" w:type="dxa"/>
            <w:shd w:val="clear" w:color="auto" w:fill="auto"/>
            <w:tcMar>
              <w:left w:w="108" w:type="dxa"/>
            </w:tcMar>
          </w:tcPr>
          <w:p w:rsidR="00E83734" w:rsidRDefault="00854FE4">
            <w:pPr>
              <w:outlineLvl w:val="1"/>
              <w:rPr>
                <w:sz w:val="16"/>
                <w:szCs w:val="16"/>
              </w:rPr>
            </w:pPr>
            <w:bookmarkStart w:id="144" w:name="_Toc492998052"/>
            <w:bookmarkEnd w:id="144"/>
            <w:r>
              <w:rPr>
                <w:sz w:val="16"/>
                <w:szCs w:val="16"/>
              </w:rPr>
              <w:t>32.773±6.39</w:t>
            </w:r>
          </w:p>
        </w:tc>
        <w:tc>
          <w:tcPr>
            <w:tcW w:w="1337" w:type="dxa"/>
            <w:shd w:val="clear" w:color="auto" w:fill="auto"/>
            <w:tcMar>
              <w:left w:w="108" w:type="dxa"/>
            </w:tcMar>
          </w:tcPr>
          <w:p w:rsidR="00E83734" w:rsidRDefault="00854FE4">
            <w:pPr>
              <w:outlineLvl w:val="1"/>
              <w:rPr>
                <w:sz w:val="16"/>
                <w:szCs w:val="16"/>
              </w:rPr>
            </w:pPr>
            <w:bookmarkStart w:id="145" w:name="_Toc492998053"/>
            <w:bookmarkEnd w:id="145"/>
            <w:r>
              <w:rPr>
                <w:sz w:val="16"/>
                <w:szCs w:val="16"/>
              </w:rPr>
              <w:t>28.57±N-A</w:t>
            </w:r>
          </w:p>
        </w:tc>
        <w:tc>
          <w:tcPr>
            <w:tcW w:w="1337" w:type="dxa"/>
            <w:shd w:val="clear" w:color="auto" w:fill="auto"/>
            <w:tcMar>
              <w:left w:w="108" w:type="dxa"/>
            </w:tcMar>
          </w:tcPr>
          <w:p w:rsidR="00E83734" w:rsidRDefault="00854FE4">
            <w:pPr>
              <w:outlineLvl w:val="1"/>
              <w:rPr>
                <w:sz w:val="16"/>
                <w:szCs w:val="16"/>
              </w:rPr>
            </w:pPr>
            <w:bookmarkStart w:id="146" w:name="_Toc492998054"/>
            <w:bookmarkEnd w:id="146"/>
            <w:r>
              <w:rPr>
                <w:sz w:val="16"/>
                <w:szCs w:val="16"/>
              </w:rPr>
              <w:t>17.21±6.68</w:t>
            </w:r>
          </w:p>
        </w:tc>
        <w:tc>
          <w:tcPr>
            <w:tcW w:w="1334" w:type="dxa"/>
            <w:shd w:val="clear" w:color="auto" w:fill="auto"/>
            <w:tcMar>
              <w:left w:w="108" w:type="dxa"/>
            </w:tcMar>
          </w:tcPr>
          <w:p w:rsidR="00E83734" w:rsidRDefault="00854FE4">
            <w:pPr>
              <w:outlineLvl w:val="1"/>
              <w:rPr>
                <w:sz w:val="16"/>
                <w:szCs w:val="16"/>
              </w:rPr>
            </w:pPr>
            <w:bookmarkStart w:id="147" w:name="_Toc492998055"/>
            <w:bookmarkEnd w:id="147"/>
            <w:r>
              <w:rPr>
                <w:sz w:val="16"/>
                <w:szCs w:val="16"/>
              </w:rPr>
              <w:t>28.69±13.22</w:t>
            </w:r>
          </w:p>
        </w:tc>
      </w:tr>
      <w:tr w:rsidR="00E83734">
        <w:trPr>
          <w:trHeight w:val="253"/>
          <w:jc w:val="center"/>
        </w:trPr>
        <w:tc>
          <w:tcPr>
            <w:tcW w:w="1196" w:type="dxa"/>
            <w:shd w:val="clear" w:color="auto" w:fill="auto"/>
            <w:tcMar>
              <w:left w:w="108" w:type="dxa"/>
            </w:tcMar>
          </w:tcPr>
          <w:p w:rsidR="00E83734" w:rsidRDefault="00854FE4">
            <w:pPr>
              <w:outlineLvl w:val="1"/>
              <w:rPr>
                <w:sz w:val="16"/>
                <w:szCs w:val="16"/>
              </w:rPr>
            </w:pPr>
            <w:bookmarkStart w:id="148" w:name="_Toc492998056"/>
            <w:bookmarkEnd w:id="148"/>
            <w:r>
              <w:rPr>
                <w:sz w:val="16"/>
                <w:szCs w:val="16"/>
              </w:rPr>
              <w:t>15</w:t>
            </w:r>
          </w:p>
        </w:tc>
        <w:tc>
          <w:tcPr>
            <w:tcW w:w="1181" w:type="dxa"/>
            <w:shd w:val="clear" w:color="auto" w:fill="auto"/>
            <w:tcMar>
              <w:left w:w="108" w:type="dxa"/>
            </w:tcMar>
          </w:tcPr>
          <w:p w:rsidR="00E83734" w:rsidRDefault="00854FE4">
            <w:pPr>
              <w:outlineLvl w:val="1"/>
              <w:rPr>
                <w:sz w:val="16"/>
                <w:szCs w:val="16"/>
              </w:rPr>
            </w:pPr>
            <w:bookmarkStart w:id="149" w:name="_Toc492998057"/>
            <w:bookmarkEnd w:id="149"/>
            <w:r>
              <w:rPr>
                <w:sz w:val="16"/>
                <w:szCs w:val="16"/>
              </w:rPr>
              <w:t>87</w:t>
            </w:r>
          </w:p>
        </w:tc>
        <w:tc>
          <w:tcPr>
            <w:tcW w:w="1337" w:type="dxa"/>
            <w:shd w:val="clear" w:color="auto" w:fill="auto"/>
            <w:tcMar>
              <w:left w:w="108" w:type="dxa"/>
            </w:tcMar>
          </w:tcPr>
          <w:p w:rsidR="00E83734" w:rsidRDefault="00854FE4">
            <w:pPr>
              <w:outlineLvl w:val="1"/>
              <w:rPr>
                <w:sz w:val="16"/>
                <w:szCs w:val="16"/>
              </w:rPr>
            </w:pPr>
            <w:bookmarkStart w:id="150" w:name="_Toc492998058"/>
            <w:bookmarkEnd w:id="150"/>
            <w:r>
              <w:rPr>
                <w:sz w:val="16"/>
                <w:szCs w:val="16"/>
              </w:rPr>
              <w:t>30.71±11.39</w:t>
            </w:r>
          </w:p>
        </w:tc>
        <w:tc>
          <w:tcPr>
            <w:tcW w:w="1337" w:type="dxa"/>
            <w:shd w:val="clear" w:color="auto" w:fill="auto"/>
            <w:tcMar>
              <w:left w:w="108" w:type="dxa"/>
            </w:tcMar>
          </w:tcPr>
          <w:p w:rsidR="00E83734" w:rsidRDefault="00854FE4">
            <w:pPr>
              <w:outlineLvl w:val="1"/>
              <w:rPr>
                <w:sz w:val="16"/>
                <w:szCs w:val="16"/>
              </w:rPr>
            </w:pPr>
            <w:bookmarkStart w:id="151" w:name="_Toc492998059"/>
            <w:bookmarkEnd w:id="151"/>
            <w:r>
              <w:rPr>
                <w:sz w:val="16"/>
                <w:szCs w:val="16"/>
              </w:rPr>
              <w:t>38.22±6.35</w:t>
            </w:r>
          </w:p>
        </w:tc>
        <w:tc>
          <w:tcPr>
            <w:tcW w:w="1338" w:type="dxa"/>
            <w:shd w:val="clear" w:color="auto" w:fill="auto"/>
            <w:tcMar>
              <w:left w:w="108" w:type="dxa"/>
            </w:tcMar>
          </w:tcPr>
          <w:p w:rsidR="00E83734" w:rsidRDefault="00854FE4">
            <w:pPr>
              <w:outlineLvl w:val="1"/>
              <w:rPr>
                <w:sz w:val="16"/>
                <w:szCs w:val="16"/>
              </w:rPr>
            </w:pPr>
            <w:bookmarkStart w:id="152" w:name="_Toc492998060"/>
            <w:bookmarkEnd w:id="152"/>
            <w:r>
              <w:rPr>
                <w:sz w:val="16"/>
                <w:szCs w:val="16"/>
              </w:rPr>
              <w:t>40.84±N-A</w:t>
            </w:r>
          </w:p>
        </w:tc>
        <w:tc>
          <w:tcPr>
            <w:tcW w:w="1337" w:type="dxa"/>
            <w:shd w:val="clear" w:color="auto" w:fill="auto"/>
            <w:tcMar>
              <w:left w:w="108" w:type="dxa"/>
            </w:tcMar>
          </w:tcPr>
          <w:p w:rsidR="00E83734" w:rsidRDefault="00854FE4">
            <w:pPr>
              <w:outlineLvl w:val="1"/>
              <w:rPr>
                <w:sz w:val="16"/>
                <w:szCs w:val="16"/>
              </w:rPr>
            </w:pPr>
            <w:bookmarkStart w:id="153" w:name="_Toc492998061"/>
            <w:bookmarkEnd w:id="153"/>
            <w:r>
              <w:rPr>
                <w:sz w:val="16"/>
                <w:szCs w:val="16"/>
              </w:rPr>
              <w:t>25.83±N-A</w:t>
            </w:r>
          </w:p>
        </w:tc>
        <w:tc>
          <w:tcPr>
            <w:tcW w:w="1337" w:type="dxa"/>
            <w:shd w:val="clear" w:color="auto" w:fill="auto"/>
            <w:tcMar>
              <w:left w:w="108" w:type="dxa"/>
            </w:tcMar>
          </w:tcPr>
          <w:p w:rsidR="00E83734" w:rsidRDefault="00854FE4">
            <w:pPr>
              <w:outlineLvl w:val="1"/>
              <w:rPr>
                <w:sz w:val="16"/>
                <w:szCs w:val="16"/>
              </w:rPr>
            </w:pPr>
            <w:bookmarkStart w:id="154" w:name="_Toc492998062"/>
            <w:bookmarkEnd w:id="154"/>
            <w:r>
              <w:rPr>
                <w:sz w:val="16"/>
                <w:szCs w:val="16"/>
              </w:rPr>
              <w:t>21.63±7.64</w:t>
            </w:r>
          </w:p>
        </w:tc>
        <w:tc>
          <w:tcPr>
            <w:tcW w:w="1334" w:type="dxa"/>
            <w:shd w:val="clear" w:color="auto" w:fill="auto"/>
            <w:tcMar>
              <w:left w:w="108" w:type="dxa"/>
            </w:tcMar>
          </w:tcPr>
          <w:p w:rsidR="00E83734" w:rsidRDefault="00854FE4">
            <w:pPr>
              <w:outlineLvl w:val="1"/>
              <w:rPr>
                <w:sz w:val="16"/>
                <w:szCs w:val="16"/>
              </w:rPr>
            </w:pPr>
            <w:bookmarkStart w:id="155" w:name="_Toc492998063"/>
            <w:bookmarkEnd w:id="155"/>
            <w:r>
              <w:rPr>
                <w:sz w:val="16"/>
                <w:szCs w:val="16"/>
              </w:rPr>
              <w:t>22.95±0.67</w:t>
            </w:r>
          </w:p>
        </w:tc>
      </w:tr>
      <w:tr w:rsidR="00E83734">
        <w:trPr>
          <w:trHeight w:val="244"/>
          <w:jc w:val="center"/>
        </w:trPr>
        <w:tc>
          <w:tcPr>
            <w:tcW w:w="1196" w:type="dxa"/>
            <w:shd w:val="clear" w:color="auto" w:fill="auto"/>
            <w:tcMar>
              <w:left w:w="108" w:type="dxa"/>
            </w:tcMar>
          </w:tcPr>
          <w:p w:rsidR="00E83734" w:rsidRDefault="00854FE4">
            <w:pPr>
              <w:outlineLvl w:val="1"/>
              <w:rPr>
                <w:sz w:val="16"/>
                <w:szCs w:val="16"/>
              </w:rPr>
            </w:pPr>
            <w:bookmarkStart w:id="156" w:name="_Toc492998064"/>
            <w:bookmarkEnd w:id="156"/>
            <w:r>
              <w:rPr>
                <w:sz w:val="16"/>
                <w:szCs w:val="16"/>
              </w:rPr>
              <w:t>mean±SD</w:t>
            </w:r>
          </w:p>
        </w:tc>
        <w:tc>
          <w:tcPr>
            <w:tcW w:w="1181" w:type="dxa"/>
            <w:shd w:val="clear" w:color="auto" w:fill="auto"/>
            <w:tcMar>
              <w:left w:w="108" w:type="dxa"/>
            </w:tcMar>
          </w:tcPr>
          <w:p w:rsidR="00E83734" w:rsidRDefault="00854FE4">
            <w:pPr>
              <w:outlineLvl w:val="1"/>
              <w:rPr>
                <w:sz w:val="16"/>
                <w:szCs w:val="16"/>
              </w:rPr>
            </w:pPr>
            <w:bookmarkStart w:id="157" w:name="_Toc492998065"/>
            <w:bookmarkEnd w:id="157"/>
            <w:r>
              <w:rPr>
                <w:sz w:val="16"/>
                <w:szCs w:val="16"/>
              </w:rPr>
              <w:t>154±62.64</w:t>
            </w:r>
          </w:p>
        </w:tc>
        <w:tc>
          <w:tcPr>
            <w:tcW w:w="1337" w:type="dxa"/>
            <w:shd w:val="clear" w:color="auto" w:fill="auto"/>
            <w:tcMar>
              <w:left w:w="108" w:type="dxa"/>
            </w:tcMar>
          </w:tcPr>
          <w:p w:rsidR="00E83734" w:rsidRDefault="00854FE4">
            <w:pPr>
              <w:outlineLvl w:val="1"/>
              <w:rPr>
                <w:sz w:val="16"/>
                <w:szCs w:val="16"/>
              </w:rPr>
            </w:pPr>
            <w:bookmarkStart w:id="158" w:name="_Toc492998066"/>
            <w:bookmarkEnd w:id="158"/>
            <w:r>
              <w:rPr>
                <w:sz w:val="16"/>
                <w:szCs w:val="16"/>
              </w:rPr>
              <w:t>40.77±9.99</w:t>
            </w:r>
          </w:p>
        </w:tc>
        <w:tc>
          <w:tcPr>
            <w:tcW w:w="1337" w:type="dxa"/>
            <w:shd w:val="clear" w:color="auto" w:fill="auto"/>
            <w:tcMar>
              <w:left w:w="108" w:type="dxa"/>
            </w:tcMar>
          </w:tcPr>
          <w:p w:rsidR="00E83734" w:rsidRDefault="00854FE4">
            <w:pPr>
              <w:outlineLvl w:val="1"/>
              <w:rPr>
                <w:sz w:val="16"/>
                <w:szCs w:val="16"/>
              </w:rPr>
            </w:pPr>
            <w:bookmarkStart w:id="159" w:name="_Toc492998067"/>
            <w:bookmarkEnd w:id="159"/>
            <w:r>
              <w:rPr>
                <w:sz w:val="16"/>
                <w:szCs w:val="16"/>
              </w:rPr>
              <w:t>44.62±10.69</w:t>
            </w:r>
          </w:p>
        </w:tc>
        <w:tc>
          <w:tcPr>
            <w:tcW w:w="1338" w:type="dxa"/>
            <w:shd w:val="clear" w:color="auto" w:fill="auto"/>
            <w:tcMar>
              <w:left w:w="108" w:type="dxa"/>
            </w:tcMar>
          </w:tcPr>
          <w:p w:rsidR="00E83734" w:rsidRDefault="00854FE4">
            <w:pPr>
              <w:outlineLvl w:val="1"/>
              <w:rPr>
                <w:sz w:val="16"/>
                <w:szCs w:val="16"/>
              </w:rPr>
            </w:pPr>
            <w:bookmarkStart w:id="160" w:name="_Toc492998068"/>
            <w:bookmarkEnd w:id="160"/>
            <w:r>
              <w:rPr>
                <w:sz w:val="16"/>
                <w:szCs w:val="16"/>
              </w:rPr>
              <w:t>39.52±8.36</w:t>
            </w:r>
          </w:p>
        </w:tc>
        <w:tc>
          <w:tcPr>
            <w:tcW w:w="1337" w:type="dxa"/>
            <w:shd w:val="clear" w:color="auto" w:fill="auto"/>
            <w:tcMar>
              <w:left w:w="108" w:type="dxa"/>
            </w:tcMar>
          </w:tcPr>
          <w:p w:rsidR="00E83734" w:rsidRDefault="00854FE4">
            <w:pPr>
              <w:outlineLvl w:val="1"/>
              <w:rPr>
                <w:sz w:val="16"/>
                <w:szCs w:val="16"/>
              </w:rPr>
            </w:pPr>
            <w:bookmarkStart w:id="161" w:name="_Toc492998069"/>
            <w:bookmarkEnd w:id="161"/>
            <w:r>
              <w:rPr>
                <w:sz w:val="16"/>
                <w:szCs w:val="16"/>
              </w:rPr>
              <w:t>30.39±7.50</w:t>
            </w:r>
          </w:p>
        </w:tc>
        <w:tc>
          <w:tcPr>
            <w:tcW w:w="1337" w:type="dxa"/>
            <w:shd w:val="clear" w:color="auto" w:fill="auto"/>
            <w:tcMar>
              <w:left w:w="108" w:type="dxa"/>
            </w:tcMar>
          </w:tcPr>
          <w:p w:rsidR="00E83734" w:rsidRDefault="00854FE4">
            <w:pPr>
              <w:outlineLvl w:val="1"/>
              <w:rPr>
                <w:sz w:val="16"/>
                <w:szCs w:val="16"/>
              </w:rPr>
            </w:pPr>
            <w:bookmarkStart w:id="162" w:name="_Toc492998070"/>
            <w:bookmarkEnd w:id="162"/>
            <w:r>
              <w:rPr>
                <w:sz w:val="16"/>
                <w:szCs w:val="16"/>
              </w:rPr>
              <w:t>24.26±7.04</w:t>
            </w:r>
          </w:p>
        </w:tc>
        <w:tc>
          <w:tcPr>
            <w:tcW w:w="1334" w:type="dxa"/>
            <w:shd w:val="clear" w:color="auto" w:fill="auto"/>
            <w:tcMar>
              <w:left w:w="108" w:type="dxa"/>
            </w:tcMar>
          </w:tcPr>
          <w:p w:rsidR="00E83734" w:rsidRDefault="00854FE4">
            <w:pPr>
              <w:outlineLvl w:val="1"/>
              <w:rPr>
                <w:sz w:val="16"/>
                <w:szCs w:val="16"/>
              </w:rPr>
            </w:pPr>
            <w:bookmarkStart w:id="163" w:name="_Toc492998071"/>
            <w:bookmarkEnd w:id="163"/>
            <w:r>
              <w:rPr>
                <w:sz w:val="16"/>
                <w:szCs w:val="16"/>
              </w:rPr>
              <w:t>34.47±8.62</w:t>
            </w:r>
          </w:p>
        </w:tc>
      </w:tr>
    </w:tbl>
    <w:p w:rsidR="00E83734" w:rsidRDefault="00E83734">
      <w:pPr>
        <w:sectPr w:rsidR="00E83734">
          <w:type w:val="continuous"/>
          <w:pgSz w:w="12240" w:h="15840"/>
          <w:pgMar w:top="1080" w:right="893" w:bottom="1440" w:left="893" w:header="454" w:footer="408" w:gutter="0"/>
          <w:cols w:space="720"/>
          <w:formProt w:val="0"/>
          <w:docGrid w:linePitch="360" w:charSpace="2047"/>
        </w:sectPr>
      </w:pPr>
    </w:p>
    <w:p w:rsidR="00D246D3" w:rsidRDefault="00D246D3">
      <w:pPr>
        <w:pStyle w:val="BodyText"/>
        <w:rPr>
          <w:rFonts w:eastAsia="PMingLiU"/>
          <w:color w:val="FF0000"/>
          <w:lang w:eastAsia="zh-TW"/>
        </w:rPr>
      </w:pPr>
    </w:p>
    <w:p w:rsidR="00E83734" w:rsidRDefault="00854FE4">
      <w:pPr>
        <w:pStyle w:val="BodyText"/>
        <w:rPr>
          <w:rFonts w:eastAsia="PMingLiU"/>
          <w:lang w:eastAsia="zh-TW"/>
        </w:rPr>
      </w:pPr>
      <w:r>
        <w:rPr>
          <w:color w:val="FF0000"/>
        </w:rPr>
        <w:t>Lastly, we propose that applying this system to a big number of subjects would permit to express the perfect regulation constants values for each analgesic drug permitting to get a set of effective analgesia regulation models</w:t>
      </w:r>
      <w:r>
        <w:t xml:space="preserve">. We also plan to do a statistical significance testing to produce a statement that the observation represents a true causal relationship and not a chance occurrence. </w:t>
      </w:r>
    </w:p>
    <w:p w:rsidR="00E83734" w:rsidRDefault="00854FE4">
      <w:pPr>
        <w:pStyle w:val="BodyText"/>
        <w:ind w:firstLine="0"/>
        <w:jc w:val="center"/>
        <w:rPr>
          <w:rFonts w:eastAsia="PMingLiU"/>
          <w:lang w:eastAsia="zh-TW"/>
        </w:rPr>
      </w:pPr>
      <w:r>
        <w:rPr>
          <w:rFonts w:eastAsia="PMingLiU"/>
          <w:lang w:eastAsia="zh-TW"/>
        </w:rPr>
        <w:t>ACKNOWLEDGMENT</w:t>
      </w:r>
    </w:p>
    <w:p w:rsidR="00E83734" w:rsidRDefault="00854FE4">
      <w:pPr>
        <w:pStyle w:val="BodyText"/>
        <w:rPr>
          <w:rFonts w:eastAsia="PMingLiU"/>
          <w:lang w:eastAsia="zh-TW"/>
        </w:rPr>
      </w:pPr>
      <w:r>
        <w:rPr>
          <w:rFonts w:eastAsia="PMingLiU"/>
          <w:lang w:eastAsia="zh-TW"/>
        </w:rPr>
        <w:t>This research was supported by the two centers of Innovation Center for Biomedical and Healthcare Technology, and Innovation Center for Big Data and Digital Convergence, Yuan Ze University, Taiwan.</w:t>
      </w:r>
    </w:p>
    <w:p w:rsidR="00E83734" w:rsidRDefault="00854FE4">
      <w:pPr>
        <w:pStyle w:val="BodyText"/>
        <w:jc w:val="center"/>
        <w:rPr>
          <w:rFonts w:eastAsia="PMingLiU"/>
          <w:lang w:eastAsia="zh-TW"/>
        </w:rPr>
      </w:pPr>
      <w:r>
        <w:rPr>
          <w:rFonts w:eastAsia="PMingLiU"/>
          <w:lang w:eastAsia="zh-TW"/>
        </w:rPr>
        <w:t>REFERENCES</w:t>
      </w:r>
    </w:p>
    <w:p w:rsidR="00E83734" w:rsidRDefault="00854FE4">
      <w:pPr>
        <w:pStyle w:val="BodyText"/>
        <w:rPr>
          <w:rFonts w:eastAsia="PMingLiU"/>
          <w:lang w:eastAsia="zh-TW"/>
        </w:rPr>
      </w:pPr>
      <w:r>
        <w:rPr>
          <w:rFonts w:eastAsia="PMingLiU"/>
          <w:lang w:eastAsia="zh-TW"/>
        </w:rPr>
        <w:t>[1]</w:t>
      </w:r>
      <w:r>
        <w:rPr>
          <w:rFonts w:eastAsia="PMingLiU"/>
          <w:lang w:eastAsia="zh-TW"/>
        </w:rPr>
        <w:tab/>
        <w:t>R. D. Miller, editor, “Miller's Anesthesia,” The Journal of the American Society of Anesthesiologists, vol. 103, no. 3, pp. 673-673, 2005.</w:t>
      </w:r>
    </w:p>
    <w:p w:rsidR="00E83734" w:rsidRDefault="00854FE4">
      <w:pPr>
        <w:pStyle w:val="BodyText"/>
        <w:rPr>
          <w:rFonts w:eastAsia="PMingLiU"/>
          <w:lang w:eastAsia="zh-TW"/>
        </w:rPr>
      </w:pPr>
      <w:r>
        <w:rPr>
          <w:rFonts w:eastAsia="PMingLiU"/>
          <w:lang w:eastAsia="zh-TW"/>
        </w:rPr>
        <w:t>[2]</w:t>
      </w:r>
      <w:r>
        <w:rPr>
          <w:rFonts w:eastAsia="PMingLiU"/>
          <w:lang w:eastAsia="zh-TW"/>
        </w:rPr>
        <w:tab/>
        <w:t>S. P. Desai, M. S. Desai, R. Maddi, and G. E. Battit, “A tale of two paintings: Depictions of the first public demonstration of ether anesthesia. Anesthesiology,” The Journal of the American Society of Anesthesiologists, vol. 106, no. 5, pp. 1046-1050, 2007.</w:t>
      </w:r>
    </w:p>
    <w:p w:rsidR="00E83734" w:rsidRDefault="00854FE4">
      <w:pPr>
        <w:pStyle w:val="BodyText"/>
        <w:rPr>
          <w:rFonts w:eastAsia="PMingLiU"/>
          <w:lang w:eastAsia="zh-TW"/>
        </w:rPr>
      </w:pPr>
      <w:r>
        <w:rPr>
          <w:rFonts w:eastAsia="PMingLiU"/>
          <w:lang w:eastAsia="zh-TW"/>
        </w:rPr>
        <w:t>[3]</w:t>
      </w:r>
      <w:r>
        <w:rPr>
          <w:rFonts w:eastAsia="PMingLiU"/>
          <w:lang w:eastAsia="zh-TW"/>
        </w:rPr>
        <w:tab/>
        <w:t xml:space="preserve">F. D. Moore, “John Collins </w:t>
      </w:r>
      <w:r w:rsidR="009A1DBE">
        <w:rPr>
          <w:rFonts w:eastAsia="PMingLiU"/>
          <w:lang w:eastAsia="zh-TW"/>
        </w:rPr>
        <w:t>W</w:t>
      </w:r>
      <w:r>
        <w:rPr>
          <w:rFonts w:eastAsia="PMingLiU"/>
          <w:lang w:eastAsia="zh-TW"/>
        </w:rPr>
        <w:t>arren and his act of conscience - a brief narrative of the trial and triumph of a great surgeon,” Annals of Surgery, vol. 229, no. 2, pp. 187, 1999.</w:t>
      </w:r>
    </w:p>
    <w:p w:rsidR="00A0431F" w:rsidRPr="00A0431F" w:rsidRDefault="00854FE4" w:rsidP="00A0431F">
      <w:pPr>
        <w:pStyle w:val="BodyText"/>
        <w:rPr>
          <w:rFonts w:eastAsia="PMingLiU"/>
          <w:color w:val="FF0000"/>
          <w:lang w:eastAsia="zh-TW"/>
        </w:rPr>
      </w:pPr>
      <w:r>
        <w:rPr>
          <w:rFonts w:eastAsia="PMingLiU"/>
          <w:color w:val="FF0000"/>
          <w:lang w:eastAsia="zh-TW"/>
        </w:rPr>
        <w:t>[4]</w:t>
      </w:r>
      <w:r>
        <w:rPr>
          <w:rFonts w:eastAsia="PMingLiU"/>
          <w:color w:val="FF0000"/>
          <w:lang w:eastAsia="zh-TW"/>
        </w:rPr>
        <w:tab/>
      </w:r>
      <w:r w:rsidR="00A0431F" w:rsidRPr="00A0431F">
        <w:rPr>
          <w:rFonts w:eastAsia="PMingLiU"/>
          <w:color w:val="FF0000"/>
          <w:lang w:eastAsia="zh-TW"/>
        </w:rPr>
        <w:t xml:space="preserve">H. Merskey and N. Bogduk, editors. </w:t>
      </w:r>
      <w:r w:rsidR="009A1DBE">
        <w:rPr>
          <w:rFonts w:eastAsia="PMingLiU"/>
          <w:color w:val="FF0000"/>
          <w:lang w:eastAsia="zh-TW"/>
        </w:rPr>
        <w:t>“</w:t>
      </w:r>
      <w:r w:rsidR="00A0431F" w:rsidRPr="00A0431F">
        <w:rPr>
          <w:rFonts w:eastAsia="PMingLiU"/>
          <w:color w:val="FF0000"/>
          <w:lang w:eastAsia="zh-TW"/>
        </w:rPr>
        <w:t>Part III Pain Terms, a Current List with Definitions and Notes on Usage.</w:t>
      </w:r>
      <w:r w:rsidR="009A1DBE">
        <w:rPr>
          <w:rFonts w:eastAsia="PMingLiU"/>
          <w:color w:val="FF0000"/>
          <w:lang w:eastAsia="zh-TW"/>
        </w:rPr>
        <w:t>”</w:t>
      </w:r>
      <w:r w:rsidR="00A0431F" w:rsidRPr="00A0431F">
        <w:rPr>
          <w:rFonts w:eastAsia="PMingLiU"/>
          <w:color w:val="FF0000"/>
          <w:lang w:eastAsia="zh-TW"/>
        </w:rPr>
        <w:t xml:space="preserve"> Clas</w:t>
      </w:r>
      <w:r w:rsidR="009A1DBE">
        <w:rPr>
          <w:rFonts w:eastAsia="PMingLiU"/>
          <w:color w:val="FF0000"/>
          <w:lang w:eastAsia="zh-TW"/>
        </w:rPr>
        <w:t>sification of Chronic Pain, Task Force on Taxonomy,</w:t>
      </w:r>
      <w:r w:rsidR="00A0431F" w:rsidRPr="00A0431F">
        <w:rPr>
          <w:rFonts w:eastAsia="PMingLiU"/>
          <w:color w:val="FF0000"/>
          <w:lang w:eastAsia="zh-TW"/>
        </w:rPr>
        <w:t xml:space="preserve"> IASP Press, 2nd edition,</w:t>
      </w:r>
      <w:r w:rsidR="009A1DBE">
        <w:rPr>
          <w:rFonts w:eastAsia="PMingLiU"/>
          <w:color w:val="FF0000"/>
          <w:lang w:eastAsia="zh-TW"/>
        </w:rPr>
        <w:t xml:space="preserve"> pp. 207-214,</w:t>
      </w:r>
      <w:r w:rsidR="00A0431F" w:rsidRPr="00A0431F">
        <w:rPr>
          <w:rFonts w:eastAsia="PMingLiU"/>
          <w:color w:val="FF0000"/>
          <w:lang w:eastAsia="zh-TW"/>
        </w:rPr>
        <w:t xml:space="preserve"> 1994.</w:t>
      </w:r>
    </w:p>
    <w:p w:rsidR="00D246D3" w:rsidRDefault="00854FE4">
      <w:pPr>
        <w:pStyle w:val="BodyText"/>
        <w:rPr>
          <w:rFonts w:eastAsia="PMingLiU"/>
          <w:color w:val="FF0000"/>
          <w:lang w:eastAsia="zh-TW"/>
        </w:rPr>
      </w:pPr>
      <w:r>
        <w:rPr>
          <w:rFonts w:eastAsia="PMingLiU"/>
          <w:color w:val="FF0000"/>
          <w:lang w:eastAsia="zh-TW"/>
        </w:rPr>
        <w:t>[5]</w:t>
      </w:r>
      <w:r>
        <w:rPr>
          <w:rFonts w:eastAsia="PMingLiU"/>
          <w:color w:val="FF0000"/>
          <w:lang w:eastAsia="zh-TW"/>
        </w:rPr>
        <w:tab/>
        <w:t xml:space="preserve">M. L. Guen, M. Jeanne, K. Sievert, M. A. Moubarik, T. Chazot, P. A. Laloe, J. F. Dreyfus, M. Fischler. "The </w:t>
      </w:r>
    </w:p>
    <w:p w:rsidR="00E83734" w:rsidRDefault="00854FE4" w:rsidP="00D246D3">
      <w:pPr>
        <w:pStyle w:val="BodyText"/>
        <w:ind w:firstLine="0"/>
      </w:pPr>
      <w:r>
        <w:rPr>
          <w:rFonts w:eastAsia="PMingLiU"/>
          <w:color w:val="FF0000"/>
          <w:lang w:eastAsia="zh-TW"/>
        </w:rPr>
        <w:t>Analgesia Nociception Index: a pilot study to evaluation of a new pain parameter during labor", International Journal of Obstetric Anesthesia, vol. 21, no. 2, pp. 146-151, 2012.</w:t>
      </w:r>
    </w:p>
    <w:p w:rsidR="00E83734" w:rsidRDefault="00854FE4">
      <w:pPr>
        <w:pStyle w:val="BodyText"/>
      </w:pPr>
      <w:r>
        <w:rPr>
          <w:rFonts w:eastAsia="PMingLiU"/>
          <w:color w:val="FF0000"/>
          <w:lang w:eastAsia="zh-TW"/>
        </w:rPr>
        <w:t>[6]</w:t>
      </w:r>
      <w:r>
        <w:rPr>
          <w:rFonts w:eastAsia="PMingLiU"/>
          <w:color w:val="FF0000"/>
          <w:lang w:eastAsia="zh-TW"/>
        </w:rPr>
        <w:tab/>
        <w:t>R. Logier, M</w:t>
      </w:r>
      <w:r w:rsidR="00CB6D32">
        <w:rPr>
          <w:rFonts w:eastAsia="PMingLiU"/>
          <w:color w:val="FF0000"/>
          <w:lang w:eastAsia="zh-TW"/>
        </w:rPr>
        <w:t>.</w:t>
      </w:r>
      <w:r>
        <w:rPr>
          <w:rFonts w:eastAsia="PMingLiU"/>
          <w:color w:val="FF0000"/>
          <w:lang w:eastAsia="zh-TW"/>
        </w:rPr>
        <w:t xml:space="preserve"> Jeanne, A. Dassonneville, M. Delecroix, B. Tavernier. "PhysioDoloris: a monitoring device for Analgesia / Nociception balance evaluation using Heart Rate Variability analysis," Annual International Conference of the IEEE Engineering in Medicine and Biology, pp. 1194-1197, 2010.</w:t>
      </w:r>
    </w:p>
    <w:p w:rsidR="00E83734" w:rsidRDefault="00854FE4">
      <w:pPr>
        <w:pStyle w:val="BodyText"/>
      </w:pPr>
      <w:r>
        <w:rPr>
          <w:rFonts w:eastAsia="PMingLiU"/>
          <w:color w:val="FF0000"/>
          <w:lang w:eastAsia="zh-TW"/>
        </w:rPr>
        <w:t>[7]</w:t>
      </w:r>
      <w:r>
        <w:rPr>
          <w:rFonts w:eastAsia="PMingLiU"/>
          <w:color w:val="FF0000"/>
          <w:lang w:eastAsia="zh-TW"/>
        </w:rPr>
        <w:tab/>
        <w:t>I. K. Song, J. I. Sang-Hwani, E. H. Kim,</w:t>
      </w:r>
      <w:r w:rsidR="00D549FD">
        <w:rPr>
          <w:rFonts w:eastAsia="PMingLiU"/>
          <w:color w:val="FF0000"/>
          <w:lang w:eastAsia="zh-TW"/>
        </w:rPr>
        <w:t xml:space="preserve"> </w:t>
      </w:r>
      <w:r>
        <w:rPr>
          <w:rFonts w:eastAsia="PMingLiU"/>
          <w:color w:val="FF0000"/>
          <w:lang w:eastAsia="zh-TW"/>
        </w:rPr>
        <w:t>J. I. Lee, J. T. Kim, H. S. Kim. "Comparison of the effect of different infusion rates of sufentanil on surgical stress index during cranial pinning in children under general anaesthesia: a randomized controlled study," BioMed Center Anesthesiology, vol. 17, no. 1, pp. 167, 2017.</w:t>
      </w:r>
    </w:p>
    <w:p w:rsidR="00E83734" w:rsidRDefault="00854FE4">
      <w:pPr>
        <w:pStyle w:val="BodyText"/>
      </w:pPr>
      <w:r>
        <w:rPr>
          <w:rFonts w:eastAsia="PMingLiU"/>
          <w:color w:val="FF0000"/>
          <w:lang w:eastAsia="zh-TW"/>
        </w:rPr>
        <w:t>[8]</w:t>
      </w:r>
      <w:r>
        <w:rPr>
          <w:rFonts w:eastAsia="PMingLiU"/>
          <w:color w:val="FF0000"/>
          <w:lang w:eastAsia="zh-TW"/>
        </w:rPr>
        <w:tab/>
        <w:t>M. Gruenewald, C. Ilies, J. Herz, T. Schoenherr, A. Fudickar, J. Hocker, B. Bein. "Influence of nociceptive stimulation on analgesia nociception index (ANI) during propofol-remifentanil anaesthesia", British Journal of Anaesthesia, vol. 110, no. 6, pp. 1024-1030, 2013.</w:t>
      </w:r>
    </w:p>
    <w:p w:rsidR="00E83734" w:rsidRDefault="00D549FD">
      <w:pPr>
        <w:pStyle w:val="BodyText"/>
      </w:pPr>
      <w:r>
        <w:rPr>
          <w:rFonts w:eastAsia="PMingLiU"/>
          <w:color w:val="FF0000"/>
          <w:lang w:eastAsia="zh-TW"/>
        </w:rPr>
        <w:t>[9]</w:t>
      </w:r>
      <w:r>
        <w:rPr>
          <w:rFonts w:eastAsia="PMingLiU"/>
          <w:color w:val="FF0000"/>
          <w:lang w:eastAsia="zh-TW"/>
        </w:rPr>
        <w:tab/>
        <w:t>J. D. J</w:t>
      </w:r>
      <w:r w:rsidR="00854FE4">
        <w:rPr>
          <w:rFonts w:eastAsia="PMingLiU"/>
          <w:color w:val="FF0000"/>
          <w:lang w:eastAsia="zh-TW"/>
        </w:rPr>
        <w:t>onckheere, M. Delecroix, M. Jeanne, A. Keribedj, N. Couturier, R. Logier. "Automated analgesic drugs delivery guided by vagal tone evaluation: Interest of the Analgesia Nociception Index (ANI)." Annual International Conference of the IEEE Engineering in Medicine and Biology Society, pp. 1952-1955, 2013</w:t>
      </w:r>
    </w:p>
    <w:p w:rsidR="00E83734" w:rsidRPr="00B16553" w:rsidRDefault="00854FE4" w:rsidP="00B16553">
      <w:pPr>
        <w:pStyle w:val="BodyText"/>
        <w:sectPr w:rsidR="00E83734" w:rsidRPr="00B16553">
          <w:type w:val="continuous"/>
          <w:pgSz w:w="12240" w:h="15840"/>
          <w:pgMar w:top="1080" w:right="893" w:bottom="1440" w:left="893" w:header="454" w:footer="408" w:gutter="0"/>
          <w:cols w:num="2" w:space="360"/>
          <w:formProt w:val="0"/>
          <w:docGrid w:linePitch="360" w:charSpace="2047"/>
        </w:sectPr>
      </w:pPr>
      <w:r>
        <w:rPr>
          <w:rFonts w:eastAsia="PMingLiU"/>
          <w:color w:val="FF0000"/>
          <w:lang w:eastAsia="zh-TW"/>
        </w:rPr>
        <w:t xml:space="preserve"> [10]</w:t>
      </w:r>
      <w:r>
        <w:rPr>
          <w:rFonts w:eastAsia="PMingLiU"/>
          <w:color w:val="FF0000"/>
          <w:lang w:eastAsia="zh-TW"/>
        </w:rPr>
        <w:tab/>
        <w:t>D. Rommel, J. L. Nandrino, M. Jeanne, R. Logier. "Heart rate variability analysis as an index of emotion regulation processes: Interest of the Analgesia Nociception Index (ANI)." Annual International Conference of the IEEE Engineering in Medicine and Biology Society, pp. 3432-3435, 2012.</w:t>
      </w:r>
    </w:p>
    <w:p w:rsidR="00E83734" w:rsidRPr="00B16553" w:rsidRDefault="00E83734" w:rsidP="00B16553">
      <w:pPr>
        <w:jc w:val="both"/>
        <w:rPr>
          <w:rFonts w:eastAsia="PMingLiU"/>
          <w:lang w:eastAsia="zh-TW"/>
        </w:rPr>
        <w:sectPr w:rsidR="00E83734" w:rsidRPr="00B16553">
          <w:type w:val="continuous"/>
          <w:pgSz w:w="12240" w:h="15840"/>
          <w:pgMar w:top="1080" w:right="893" w:bottom="1440" w:left="893" w:header="454" w:footer="408" w:gutter="0"/>
          <w:cols w:space="720"/>
          <w:formProt w:val="0"/>
          <w:docGrid w:linePitch="360" w:charSpace="2047"/>
        </w:sectPr>
      </w:pPr>
    </w:p>
    <w:p w:rsidR="00E83734" w:rsidRPr="00B16553" w:rsidRDefault="00E83734">
      <w:pPr>
        <w:pStyle w:val="references"/>
        <w:rPr>
          <w:rFonts w:eastAsia="PMingLiU"/>
          <w:lang w:eastAsia="zh-TW"/>
        </w:rPr>
      </w:pPr>
    </w:p>
    <w:sectPr w:rsidR="00E83734" w:rsidRPr="00B16553">
      <w:type w:val="continuous"/>
      <w:pgSz w:w="12240" w:h="15840"/>
      <w:pgMar w:top="1080" w:right="893" w:bottom="1440" w:left="893" w:header="454" w:footer="408" w:gutter="0"/>
      <w:cols w:num="2"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341" w:rsidRDefault="00F51341">
      <w:r>
        <w:separator/>
      </w:r>
    </w:p>
  </w:endnote>
  <w:endnote w:type="continuationSeparator" w:id="0">
    <w:p w:rsidR="00F51341" w:rsidRDefault="00F51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734" w:rsidRDefault="00854FE4">
    <w:pPr>
      <w:pStyle w:val="Footer"/>
      <w:pBdr>
        <w:top w:val="single" w:sz="4" w:space="1" w:color="D9D9D9"/>
      </w:pBdr>
      <w:jc w:val="right"/>
    </w:pPr>
    <w:r>
      <w:fldChar w:fldCharType="begin"/>
    </w:r>
    <w:r>
      <w:instrText>PAGE</w:instrText>
    </w:r>
    <w:r>
      <w:fldChar w:fldCharType="separate"/>
    </w:r>
    <w:r w:rsidR="00A8364E">
      <w:rPr>
        <w:noProof/>
      </w:rPr>
      <w:t>1</w:t>
    </w:r>
    <w:r>
      <w:fldChar w:fldCharType="end"/>
    </w:r>
    <w:r>
      <w:t xml:space="preserve"> | </w:t>
    </w:r>
    <w:r>
      <w:rPr>
        <w:color w:val="808080"/>
        <w:spacing w:val="60"/>
      </w:rPr>
      <w:t>Page</w:t>
    </w:r>
  </w:p>
  <w:p w:rsidR="00E83734" w:rsidRDefault="00E83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341" w:rsidRDefault="00F51341">
      <w:r>
        <w:separator/>
      </w:r>
    </w:p>
  </w:footnote>
  <w:footnote w:type="continuationSeparator" w:id="0">
    <w:p w:rsidR="00F51341" w:rsidRDefault="00F51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734" w:rsidRDefault="00854FE4">
    <w:pPr>
      <w:pStyle w:val="Header"/>
      <w:jc w:val="right"/>
      <w:rPr>
        <w:i/>
        <w:iCs/>
        <w:sz w:val="18"/>
        <w:szCs w:val="18"/>
      </w:rPr>
    </w:pPr>
    <w:r>
      <w:rPr>
        <w:i/>
        <w:iCs/>
        <w:sz w:val="18"/>
        <w:szCs w:val="18"/>
      </w:rPr>
      <w:t>Computing Conference 2018</w:t>
    </w:r>
  </w:p>
  <w:p w:rsidR="00E83734" w:rsidRDefault="00854FE4">
    <w:pPr>
      <w:pStyle w:val="Header"/>
      <w:jc w:val="right"/>
      <w:rPr>
        <w:i/>
        <w:iCs/>
        <w:sz w:val="18"/>
        <w:szCs w:val="18"/>
      </w:rPr>
    </w:pPr>
    <w:r>
      <w:rPr>
        <w:i/>
        <w:iCs/>
        <w:sz w:val="18"/>
        <w:szCs w:val="18"/>
      </w:rPr>
      <w:t>10-12 July 2018 | London, UK</w:t>
    </w:r>
  </w:p>
  <w:p w:rsidR="00E83734" w:rsidRDefault="00E837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0885"/>
    <w:multiLevelType w:val="multilevel"/>
    <w:tmpl w:val="2AC64908"/>
    <w:lvl w:ilvl="0">
      <w:start w:val="1"/>
      <w:numFmt w:val="upperRoman"/>
      <w:lvlText w:val="%1."/>
      <w:lvlJc w:val="center"/>
      <w:pPr>
        <w:tabs>
          <w:tab w:val="num" w:pos="576"/>
        </w:tabs>
        <w:ind w:left="720" w:firstLine="216"/>
      </w:pPr>
      <w:rPr>
        <w:rFonts w:cs="Times New Roman"/>
        <w:caps w:val="0"/>
        <w:smallCaps w:val="0"/>
        <w:strike w:val="0"/>
        <w:dstrike w:val="0"/>
        <w:vanish w:val="0"/>
        <w:color w:val="00000A"/>
        <w:position w:val="0"/>
        <w:sz w:val="20"/>
        <w:szCs w:val="20"/>
        <w:vertAlign w:val="baseline"/>
      </w:rPr>
    </w:lvl>
    <w:lvl w:ilvl="1">
      <w:start w:val="1"/>
      <w:numFmt w:val="upperLetter"/>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lvlText w:val="%3)"/>
      <w:lvlJc w:val="left"/>
      <w:pPr>
        <w:tabs>
          <w:tab w:val="num" w:pos="540"/>
        </w:tabs>
        <w:ind w:left="144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lvlText w:val="%4)"/>
      <w:lvlJc w:val="left"/>
      <w:pPr>
        <w:tabs>
          <w:tab w:val="num" w:pos="630"/>
        </w:tabs>
        <w:ind w:left="1800" w:firstLine="360"/>
      </w:pPr>
      <w:rPr>
        <w:rFonts w:cs="Times New Roman"/>
        <w:b w:val="0"/>
        <w:bCs w:val="0"/>
        <w:i/>
        <w:iCs/>
        <w:sz w:val="20"/>
        <w:szCs w:val="20"/>
      </w:rPr>
    </w:lvl>
    <w:lvl w:ilvl="4">
      <w:start w:val="1"/>
      <w:numFmt w:val="none"/>
      <w:suff w:val="nothing"/>
      <w:lvlText w:val=""/>
      <w:lvlJc w:val="left"/>
      <w:pPr>
        <w:tabs>
          <w:tab w:val="num" w:pos="3240"/>
        </w:tabs>
        <w:ind w:left="2880" w:hanging="360"/>
      </w:pPr>
      <w:rPr>
        <w:rFonts w:cs="Times New Roman"/>
      </w:rPr>
    </w:lvl>
    <w:lvl w:ilvl="5">
      <w:start w:val="1"/>
      <w:numFmt w:val="lowerLetter"/>
      <w:lvlText w:val="(%6)"/>
      <w:lvlJc w:val="left"/>
      <w:pPr>
        <w:tabs>
          <w:tab w:val="num" w:pos="3960"/>
        </w:tabs>
        <w:ind w:left="3600" w:hanging="360"/>
      </w:pPr>
      <w:rPr>
        <w:rFonts w:cs="Times New Roman"/>
      </w:rPr>
    </w:lvl>
    <w:lvl w:ilvl="6">
      <w:start w:val="1"/>
      <w:numFmt w:val="lowerRoman"/>
      <w:lvlText w:val="(%7)"/>
      <w:lvlJc w:val="left"/>
      <w:pPr>
        <w:tabs>
          <w:tab w:val="num" w:pos="4680"/>
        </w:tabs>
        <w:ind w:left="4320" w:hanging="360"/>
      </w:pPr>
      <w:rPr>
        <w:rFonts w:cs="Times New Roman"/>
      </w:rPr>
    </w:lvl>
    <w:lvl w:ilvl="7">
      <w:start w:val="1"/>
      <w:numFmt w:val="lowerLetter"/>
      <w:lvlText w:val="(%8)"/>
      <w:lvlJc w:val="left"/>
      <w:pPr>
        <w:tabs>
          <w:tab w:val="num" w:pos="5400"/>
        </w:tabs>
        <w:ind w:left="5040" w:hanging="360"/>
      </w:pPr>
      <w:rPr>
        <w:rFonts w:cs="Times New Roman"/>
      </w:rPr>
    </w:lvl>
    <w:lvl w:ilvl="8">
      <w:start w:val="1"/>
      <w:numFmt w:val="lowerRoman"/>
      <w:lvlText w:val="(%9)"/>
      <w:lvlJc w:val="left"/>
      <w:pPr>
        <w:tabs>
          <w:tab w:val="num" w:pos="6120"/>
        </w:tabs>
        <w:ind w:left="5760" w:hanging="360"/>
      </w:pPr>
      <w:rPr>
        <w:rFonts w:cs="Times New Roman"/>
      </w:rPr>
    </w:lvl>
  </w:abstractNum>
  <w:abstractNum w:abstractNumId="1" w15:restartNumberingAfterBreak="0">
    <w:nsid w:val="13E0269B"/>
    <w:multiLevelType w:val="multilevel"/>
    <w:tmpl w:val="96C480A0"/>
    <w:lvl w:ilvl="0">
      <w:start w:val="1"/>
      <w:numFmt w:val="upperRoman"/>
      <w:lvlText w:val="%1."/>
      <w:lvlJc w:val="center"/>
      <w:pPr>
        <w:tabs>
          <w:tab w:val="num" w:pos="576"/>
        </w:tabs>
        <w:ind w:left="720" w:firstLine="216"/>
      </w:pPr>
      <w:rPr>
        <w:rFonts w:cs="Times New Roman"/>
        <w:caps w:val="0"/>
        <w:smallCaps w:val="0"/>
        <w:strike w:val="0"/>
        <w:dstrike w:val="0"/>
        <w:vanish w:val="0"/>
        <w:color w:val="00000A"/>
        <w:position w:val="0"/>
        <w:sz w:val="20"/>
        <w:szCs w:val="20"/>
        <w:vertAlign w:val="baseline"/>
      </w:rPr>
    </w:lvl>
    <w:lvl w:ilvl="1">
      <w:start w:val="1"/>
      <w:numFmt w:val="upperLetter"/>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lvlText w:val="%3)"/>
      <w:lvlJc w:val="left"/>
      <w:pPr>
        <w:tabs>
          <w:tab w:val="num" w:pos="540"/>
        </w:tabs>
        <w:ind w:left="144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lvlText w:val="%4)"/>
      <w:lvlJc w:val="left"/>
      <w:pPr>
        <w:tabs>
          <w:tab w:val="num" w:pos="630"/>
        </w:tabs>
        <w:ind w:left="1800" w:firstLine="360"/>
      </w:pPr>
      <w:rPr>
        <w:rFonts w:cs="Times New Roman"/>
        <w:b w:val="0"/>
        <w:bCs w:val="0"/>
        <w:i/>
        <w:iCs/>
        <w:sz w:val="20"/>
        <w:szCs w:val="20"/>
      </w:rPr>
    </w:lvl>
    <w:lvl w:ilvl="4">
      <w:start w:val="1"/>
      <w:numFmt w:val="none"/>
      <w:suff w:val="nothing"/>
      <w:lvlText w:val=""/>
      <w:lvlJc w:val="left"/>
      <w:pPr>
        <w:tabs>
          <w:tab w:val="num" w:pos="3240"/>
        </w:tabs>
        <w:ind w:left="2880" w:hanging="360"/>
      </w:pPr>
      <w:rPr>
        <w:rFonts w:cs="Times New Roman"/>
      </w:rPr>
    </w:lvl>
    <w:lvl w:ilvl="5">
      <w:start w:val="1"/>
      <w:numFmt w:val="lowerLetter"/>
      <w:lvlText w:val="(%6)"/>
      <w:lvlJc w:val="left"/>
      <w:pPr>
        <w:tabs>
          <w:tab w:val="num" w:pos="3960"/>
        </w:tabs>
        <w:ind w:left="3600" w:hanging="360"/>
      </w:pPr>
      <w:rPr>
        <w:rFonts w:cs="Times New Roman"/>
      </w:rPr>
    </w:lvl>
    <w:lvl w:ilvl="6">
      <w:start w:val="1"/>
      <w:numFmt w:val="lowerRoman"/>
      <w:lvlText w:val="(%7)"/>
      <w:lvlJc w:val="left"/>
      <w:pPr>
        <w:tabs>
          <w:tab w:val="num" w:pos="4680"/>
        </w:tabs>
        <w:ind w:left="4320" w:hanging="360"/>
      </w:pPr>
      <w:rPr>
        <w:rFonts w:cs="Times New Roman"/>
      </w:rPr>
    </w:lvl>
    <w:lvl w:ilvl="7">
      <w:start w:val="1"/>
      <w:numFmt w:val="lowerLetter"/>
      <w:lvlText w:val="(%8)"/>
      <w:lvlJc w:val="left"/>
      <w:pPr>
        <w:tabs>
          <w:tab w:val="num" w:pos="5400"/>
        </w:tabs>
        <w:ind w:left="5040" w:hanging="360"/>
      </w:pPr>
      <w:rPr>
        <w:rFonts w:cs="Times New Roman"/>
      </w:rPr>
    </w:lvl>
    <w:lvl w:ilvl="8">
      <w:start w:val="1"/>
      <w:numFmt w:val="lowerRoman"/>
      <w:lvlText w:val="(%9)"/>
      <w:lvlJc w:val="left"/>
      <w:pPr>
        <w:tabs>
          <w:tab w:val="num" w:pos="6120"/>
        </w:tabs>
        <w:ind w:left="5760" w:hanging="360"/>
      </w:pPr>
      <w:rPr>
        <w:rFonts w:cs="Times New Roman"/>
      </w:rPr>
    </w:lvl>
  </w:abstractNum>
  <w:abstractNum w:abstractNumId="2" w15:restartNumberingAfterBreak="0">
    <w:nsid w:val="19615E2F"/>
    <w:multiLevelType w:val="multilevel"/>
    <w:tmpl w:val="01E4F470"/>
    <w:lvl w:ilvl="0">
      <w:start w:val="1"/>
      <w:numFmt w:val="upperRoman"/>
      <w:pStyle w:val="Heading1"/>
      <w:lvlText w:val="%1."/>
      <w:lvlJc w:val="center"/>
      <w:pPr>
        <w:tabs>
          <w:tab w:val="num" w:pos="576"/>
        </w:tabs>
        <w:ind w:left="432" w:firstLine="216"/>
      </w:pPr>
      <w:rPr>
        <w:rFonts w:cs="Times New Roman"/>
        <w:caps w:val="0"/>
        <w:smallCaps w:val="0"/>
        <w:strike w:val="0"/>
        <w:dstrike w:val="0"/>
        <w:vanish w:val="0"/>
        <w:color w:val="00000A"/>
        <w:position w:val="0"/>
        <w:sz w:val="20"/>
        <w:szCs w:val="20"/>
        <w:vertAlign w:val="baseline"/>
      </w:rPr>
    </w:lvl>
    <w:lvl w:ilvl="1">
      <w:start w:val="1"/>
      <w:numFmt w:val="upperLetter"/>
      <w:pStyle w:val="Heading2"/>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pStyle w:val="Heading3"/>
      <w:lvlText w:val="%3)"/>
      <w:lvlJc w:val="left"/>
      <w:pPr>
        <w:tabs>
          <w:tab w:val="num" w:pos="540"/>
        </w:tabs>
        <w:ind w:left="72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pStyle w:val="Heading4"/>
      <w:lvlText w:val="%4)"/>
      <w:lvlJc w:val="left"/>
      <w:pPr>
        <w:tabs>
          <w:tab w:val="num" w:pos="630"/>
        </w:tabs>
        <w:ind w:left="864" w:firstLine="360"/>
      </w:pPr>
      <w:rPr>
        <w:rFonts w:cs="Times New Roman"/>
        <w:b w:val="0"/>
        <w:bCs w:val="0"/>
        <w:i/>
        <w:iCs/>
        <w:sz w:val="20"/>
        <w:szCs w:val="20"/>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ysam Abbod">
    <w15:presenceInfo w15:providerId="Windows Live" w15:userId="76c1f3386c70e5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34"/>
    <w:rsid w:val="000203B5"/>
    <w:rsid w:val="00034C88"/>
    <w:rsid w:val="00182342"/>
    <w:rsid w:val="001A53B5"/>
    <w:rsid w:val="001C776D"/>
    <w:rsid w:val="00296B39"/>
    <w:rsid w:val="002E2E45"/>
    <w:rsid w:val="00362A96"/>
    <w:rsid w:val="004112A6"/>
    <w:rsid w:val="004B500F"/>
    <w:rsid w:val="00572C83"/>
    <w:rsid w:val="005C0605"/>
    <w:rsid w:val="006D3739"/>
    <w:rsid w:val="00854FE4"/>
    <w:rsid w:val="008E2E42"/>
    <w:rsid w:val="00951072"/>
    <w:rsid w:val="009A1DBE"/>
    <w:rsid w:val="009A75E7"/>
    <w:rsid w:val="00A0431F"/>
    <w:rsid w:val="00A8364E"/>
    <w:rsid w:val="00B16553"/>
    <w:rsid w:val="00B17BA1"/>
    <w:rsid w:val="00B26DE4"/>
    <w:rsid w:val="00CB6D32"/>
    <w:rsid w:val="00D246D3"/>
    <w:rsid w:val="00D549FD"/>
    <w:rsid w:val="00D62C71"/>
    <w:rsid w:val="00E55504"/>
    <w:rsid w:val="00E71241"/>
    <w:rsid w:val="00E83734"/>
    <w:rsid w:val="00E91F2F"/>
    <w:rsid w:val="00EF2656"/>
    <w:rsid w:val="00F51341"/>
    <w:rsid w:val="00F83DE2"/>
    <w:rsid w:val="00F95799"/>
    <w:rsid w:val="00FD2182"/>
  </w:rsids>
  <m:mathPr>
    <m:mathFont m:val="Cambria Math"/>
    <m:brkBin m:val="before"/>
    <m:brkBinSub m:val="--"/>
    <m:smallFrac m:val="0"/>
    <m:dispDef/>
    <m:lMargin m:val="0"/>
    <m:rMargin m:val="0"/>
    <m:defJc m:val="centerGroup"/>
    <m:wrapIndent m:val="1440"/>
    <m:intLim m:val="subSup"/>
    <m:naryLim m:val="undOvr"/>
  </m:mathPr>
  <w:themeFontLang w:val="en-IN"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66FBA"/>
  <w15:docId w15:val="{24356BEE-74E0-4BB1-B15B-9AD73C0B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pPr>
      <w:keepNext/>
      <w:keepLines/>
      <w:numPr>
        <w:numId w:val="1"/>
      </w:numPr>
      <w:tabs>
        <w:tab w:val="left" w:pos="216"/>
      </w:tabs>
      <w:spacing w:before="160" w:after="80"/>
      <w:outlineLvl w:val="0"/>
    </w:pPr>
    <w:rPr>
      <w:smallCaps/>
    </w:rPr>
  </w:style>
  <w:style w:type="paragraph" w:styleId="Heading2">
    <w:name w:val="heading 2"/>
    <w:basedOn w:val="Normal"/>
    <w:next w:val="Normal"/>
    <w:qFormat/>
    <w:rsid w:val="00ED0149"/>
    <w:pPr>
      <w:keepNext/>
      <w:keepLines/>
      <w:numPr>
        <w:ilvl w:val="1"/>
        <w:numId w:val="1"/>
      </w:numPr>
      <w:tabs>
        <w:tab w:val="left" w:pos="288"/>
      </w:tabs>
      <w:spacing w:before="120" w:after="60"/>
      <w:jc w:val="left"/>
      <w:outlineLvl w:val="1"/>
    </w:pPr>
    <w:rPr>
      <w:i/>
      <w:iCs/>
    </w:rPr>
  </w:style>
  <w:style w:type="paragraph" w:styleId="Heading3">
    <w:name w:val="heading 3"/>
    <w:basedOn w:val="Normal"/>
    <w:next w:val="Normal"/>
    <w:qFormat/>
    <w:rsid w:val="00794804"/>
    <w:pPr>
      <w:numPr>
        <w:ilvl w:val="2"/>
        <w:numId w:val="1"/>
      </w:numPr>
      <w:spacing w:line="240" w:lineRule="exact"/>
      <w:ind w:firstLine="288"/>
      <w:jc w:val="both"/>
      <w:outlineLvl w:val="2"/>
    </w:pPr>
    <w:rPr>
      <w:i/>
      <w:iCs/>
    </w:rPr>
  </w:style>
  <w:style w:type="paragraph" w:styleId="Heading4">
    <w:name w:val="heading 4"/>
    <w:basedOn w:val="Normal"/>
    <w:next w:val="Normal"/>
    <w:qFormat/>
    <w:rsid w:val="00794804"/>
    <w:pPr>
      <w:numPr>
        <w:ilvl w:val="3"/>
        <w:numId w:val="1"/>
      </w:numPr>
      <w:tabs>
        <w:tab w:val="left" w:pos="720"/>
      </w:tabs>
      <w:spacing w:before="40" w:after="40"/>
      <w:ind w:firstLine="504"/>
      <w:jc w:val="both"/>
      <w:outlineLvl w:val="3"/>
    </w:pPr>
    <w:rPr>
      <w:i/>
      <w:iCs/>
    </w:rPr>
  </w:style>
  <w:style w:type="paragraph" w:styleId="Heading5">
    <w:name w:val="heading 5"/>
    <w:basedOn w:val="Normal"/>
    <w:next w:val="Normal"/>
    <w:link w:val="Heading5Char"/>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qFormat/>
    <w:rsid w:val="00E7596C"/>
    <w:rPr>
      <w:spacing w:val="-1"/>
    </w:rPr>
  </w:style>
  <w:style w:type="character" w:customStyle="1" w:styleId="HeaderChar">
    <w:name w:val="Header Char"/>
    <w:link w:val="Header"/>
    <w:qFormat/>
    <w:rsid w:val="00C3386E"/>
    <w:rPr>
      <w:lang w:val="en-US" w:eastAsia="en-US"/>
    </w:rPr>
  </w:style>
  <w:style w:type="character" w:customStyle="1" w:styleId="FooterChar">
    <w:name w:val="Footer Char"/>
    <w:link w:val="Footer"/>
    <w:uiPriority w:val="99"/>
    <w:qFormat/>
    <w:rsid w:val="00C3386E"/>
    <w:rPr>
      <w:lang w:val="en-US" w:eastAsia="en-US"/>
    </w:rPr>
  </w:style>
  <w:style w:type="character" w:customStyle="1" w:styleId="BalloonTextChar">
    <w:name w:val="Balloon Text Char"/>
    <w:basedOn w:val="DefaultParagraphFont"/>
    <w:link w:val="BalloonText"/>
    <w:semiHidden/>
    <w:qFormat/>
    <w:rsid w:val="00791F52"/>
    <w:rPr>
      <w:rFonts w:ascii="Segoe UI" w:hAnsi="Segoe UI" w:cs="Segoe UI"/>
      <w:sz w:val="18"/>
      <w:szCs w:val="18"/>
      <w:lang w:val="en-US" w:eastAsia="en-US"/>
    </w:rPr>
  </w:style>
  <w:style w:type="character" w:customStyle="1" w:styleId="Heading5Char">
    <w:name w:val="Heading 5 Char"/>
    <w:basedOn w:val="DefaultParagraphFont"/>
    <w:link w:val="Heading5"/>
    <w:uiPriority w:val="9"/>
    <w:qFormat/>
    <w:rsid w:val="00AE0EBC"/>
    <w:rPr>
      <w:smallCaps/>
      <w:lang w:val="en-US" w:eastAsia="en-US"/>
    </w:rPr>
  </w:style>
  <w:style w:type="character" w:customStyle="1" w:styleId="ListLabel1">
    <w:name w:val="ListLabel 1"/>
    <w:qFormat/>
    <w:rPr>
      <w:rFonts w:cs="Times New Roman"/>
      <w:b w:val="0"/>
      <w:bCs w:val="0"/>
      <w:i w:val="0"/>
      <w:iCs w:val="0"/>
      <w:color w:val="00000A"/>
      <w:sz w:val="16"/>
      <w:szCs w:val="16"/>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b w:val="0"/>
      <w:bCs w:val="0"/>
      <w:i w:val="0"/>
      <w:iCs w:val="0"/>
      <w:caps w:val="0"/>
      <w:smallCaps w:val="0"/>
      <w:strike w:val="0"/>
      <w:dstrike w:val="0"/>
      <w:vanish w:val="0"/>
      <w:color w:val="000000"/>
      <w:sz w:val="16"/>
      <w:szCs w:val="16"/>
      <w:vertAlign w:val="superscript"/>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caps w:val="0"/>
      <w:smallCaps w:val="0"/>
      <w:strike w:val="0"/>
      <w:dstrike w:val="0"/>
      <w:vanish w:val="0"/>
      <w:color w:val="00000A"/>
      <w:position w:val="0"/>
      <w:sz w:val="20"/>
      <w:szCs w:val="20"/>
      <w:vertAlign w:val="baseline"/>
    </w:rPr>
  </w:style>
  <w:style w:type="character" w:customStyle="1" w:styleId="ListLabel20">
    <w:name w:val="ListLabel 2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1">
    <w:name w:val="ListLabel 2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2">
    <w:name w:val="ListLabel 22"/>
    <w:qFormat/>
    <w:rPr>
      <w:rFonts w:cs="Times New Roman"/>
      <w:b w:val="0"/>
      <w:bCs w:val="0"/>
      <w:i/>
      <w:iCs/>
      <w:sz w:val="20"/>
      <w:szCs w:val="20"/>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caps w:val="0"/>
      <w:smallCaps w:val="0"/>
      <w:strike w:val="0"/>
      <w:dstrike w:val="0"/>
      <w:vanish w:val="0"/>
      <w:color w:val="00000A"/>
      <w:position w:val="0"/>
      <w:sz w:val="20"/>
      <w:szCs w:val="20"/>
      <w:vertAlign w:val="baseline"/>
    </w:rPr>
  </w:style>
  <w:style w:type="character" w:customStyle="1" w:styleId="ListLabel29">
    <w:name w:val="ListLabel 2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0">
    <w:name w:val="ListLabel 3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1">
    <w:name w:val="ListLabel 31"/>
    <w:qFormat/>
    <w:rPr>
      <w:rFonts w:cs="Times New Roman"/>
      <w:b w:val="0"/>
      <w:bCs w:val="0"/>
      <w:i/>
      <w:iCs/>
      <w:sz w:val="20"/>
      <w:szCs w:val="20"/>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caps w:val="0"/>
      <w:smallCaps w:val="0"/>
      <w:strike w:val="0"/>
      <w:dstrike w:val="0"/>
      <w:vanish w:val="0"/>
      <w:color w:val="00000A"/>
      <w:position w:val="0"/>
      <w:sz w:val="20"/>
      <w:szCs w:val="20"/>
      <w:vertAlign w:val="baseline"/>
    </w:rPr>
  </w:style>
  <w:style w:type="character" w:customStyle="1" w:styleId="ListLabel38">
    <w:name w:val="ListLabel 3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9">
    <w:name w:val="ListLabel 3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0">
    <w:name w:val="ListLabel 40"/>
    <w:qFormat/>
    <w:rPr>
      <w:rFonts w:cs="Times New Roman"/>
      <w:b w:val="0"/>
      <w:bCs w:val="0"/>
      <w:i/>
      <w:iCs/>
      <w:sz w:val="20"/>
      <w:szCs w:val="20"/>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caps w:val="0"/>
      <w:smallCaps w:val="0"/>
      <w:strike w:val="0"/>
      <w:dstrike w:val="0"/>
      <w:vanish w:val="0"/>
      <w:color w:val="00000A"/>
      <w:position w:val="0"/>
      <w:sz w:val="20"/>
      <w:szCs w:val="20"/>
      <w:vertAlign w:val="baseline"/>
    </w:rPr>
  </w:style>
  <w:style w:type="character" w:customStyle="1" w:styleId="ListLabel47">
    <w:name w:val="ListLabel 4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8">
    <w:name w:val="ListLabel 4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9">
    <w:name w:val="ListLabel 49"/>
    <w:qFormat/>
    <w:rPr>
      <w:rFonts w:cs="Times New Roman"/>
      <w:b w:val="0"/>
      <w:bCs w:val="0"/>
      <w:i/>
      <w:iCs/>
      <w:sz w:val="20"/>
      <w:szCs w:val="20"/>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b w:val="0"/>
      <w:bCs w:val="0"/>
      <w:i w:val="0"/>
      <w:iCs w:val="0"/>
      <w:sz w:val="16"/>
      <w:szCs w:val="16"/>
    </w:rPr>
  </w:style>
  <w:style w:type="character" w:customStyle="1" w:styleId="ListLabel56">
    <w:name w:val="ListLabel 56"/>
    <w:qFormat/>
    <w:rPr>
      <w:rFonts w:cs="Times New Roman"/>
      <w:b w:val="0"/>
      <w:bCs w:val="0"/>
      <w:i w:val="0"/>
      <w:iCs w:val="0"/>
      <w:sz w:val="16"/>
      <w:szCs w:val="16"/>
    </w:rPr>
  </w:style>
  <w:style w:type="character" w:customStyle="1" w:styleId="ListLabel57">
    <w:name w:val="ListLabel 57"/>
    <w:qFormat/>
    <w:rPr>
      <w:rFonts w:cs="Times New Roman"/>
    </w:rPr>
  </w:style>
  <w:style w:type="character" w:customStyle="1" w:styleId="ListLabel58">
    <w:name w:val="ListLabel 58"/>
    <w:qFormat/>
    <w:rPr>
      <w:rFonts w:cs="Times New Roman"/>
      <w:i w:val="0"/>
      <w:iCs w:val="0"/>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b w:val="0"/>
      <w:i w:val="0"/>
      <w:caps w:val="0"/>
      <w:smallCaps w:val="0"/>
      <w:strike w:val="0"/>
      <w:dstrike w:val="0"/>
      <w:vanish w:val="0"/>
      <w:color w:val="00000A"/>
      <w:spacing w:val="0"/>
      <w:w w:val="100"/>
      <w:sz w:val="16"/>
      <w:vertAlign w:val="superscript"/>
    </w:rPr>
  </w:style>
  <w:style w:type="character" w:customStyle="1" w:styleId="ListLabel70">
    <w:name w:val="ListLabel 70"/>
    <w:qFormat/>
    <w:rPr>
      <w:rFonts w:cs="Times New Roman"/>
      <w:caps w:val="0"/>
      <w:smallCaps w:val="0"/>
      <w:strike w:val="0"/>
      <w:dstrike w:val="0"/>
      <w:vanish w:val="0"/>
      <w:color w:val="00000A"/>
      <w:position w:val="0"/>
      <w:sz w:val="20"/>
      <w:szCs w:val="20"/>
      <w:vertAlign w:val="baseline"/>
    </w:rPr>
  </w:style>
  <w:style w:type="character" w:customStyle="1" w:styleId="ListLabel71">
    <w:name w:val="ListLabel 7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72">
    <w:name w:val="ListLabel 72"/>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73">
    <w:name w:val="ListLabel 73"/>
    <w:qFormat/>
    <w:rPr>
      <w:rFonts w:cs="Times New Roman"/>
      <w:b w:val="0"/>
      <w:bCs w:val="0"/>
      <w:i/>
      <w:iCs/>
      <w:sz w:val="20"/>
      <w:szCs w:val="20"/>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caps w:val="0"/>
      <w:smallCaps w:val="0"/>
      <w:strike w:val="0"/>
      <w:dstrike w:val="0"/>
      <w:vanish w:val="0"/>
      <w:color w:val="00000A"/>
      <w:position w:val="0"/>
      <w:sz w:val="20"/>
      <w:szCs w:val="20"/>
      <w:vertAlign w:val="baseline"/>
    </w:rPr>
  </w:style>
  <w:style w:type="character" w:customStyle="1" w:styleId="ListLabel80">
    <w:name w:val="ListLabel 8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81">
    <w:name w:val="ListLabel 8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82">
    <w:name w:val="ListLabel 82"/>
    <w:qFormat/>
    <w:rPr>
      <w:rFonts w:cs="Times New Roman"/>
      <w:b w:val="0"/>
      <w:bCs w:val="0"/>
      <w:i/>
      <w:iCs/>
      <w:sz w:val="20"/>
      <w:szCs w:val="20"/>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Abstract">
    <w:name w:val="Abstract"/>
    <w:qFormat/>
    <w:rsid w:val="00972203"/>
    <w:pPr>
      <w:spacing w:after="200"/>
      <w:ind w:firstLine="272"/>
      <w:jc w:val="both"/>
    </w:pPr>
    <w:rPr>
      <w:b/>
      <w:bCs/>
      <w:sz w:val="18"/>
      <w:szCs w:val="18"/>
      <w:lang w:val="en-US" w:eastAsia="en-US"/>
    </w:rPr>
  </w:style>
  <w:style w:type="paragraph" w:customStyle="1" w:styleId="Affiliation">
    <w:name w:val="Affiliation"/>
    <w:qFormat/>
    <w:pPr>
      <w:jc w:val="center"/>
    </w:pPr>
    <w:rPr>
      <w:lang w:val="en-US" w:eastAsia="en-US"/>
    </w:rPr>
  </w:style>
  <w:style w:type="paragraph" w:customStyle="1" w:styleId="Author">
    <w:name w:val="Author"/>
    <w:qFormat/>
    <w:pPr>
      <w:spacing w:before="360" w:after="40"/>
      <w:jc w:val="center"/>
    </w:pPr>
    <w:rPr>
      <w:sz w:val="22"/>
      <w:szCs w:val="22"/>
      <w:lang w:val="en-US" w:eastAsia="en-US"/>
    </w:rPr>
  </w:style>
  <w:style w:type="paragraph" w:customStyle="1" w:styleId="bulletlist">
    <w:name w:val="bullet list"/>
    <w:basedOn w:val="BodyText"/>
    <w:qFormat/>
    <w:rsid w:val="001B67DC"/>
    <w:pPr>
      <w:ind w:left="576" w:hanging="288"/>
    </w:pPr>
  </w:style>
  <w:style w:type="paragraph" w:customStyle="1" w:styleId="equation">
    <w:name w:val="equation"/>
    <w:basedOn w:val="Normal"/>
    <w:qFormat/>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5B0344"/>
    <w:pPr>
      <w:tabs>
        <w:tab w:val="left" w:pos="533"/>
      </w:tabs>
      <w:spacing w:before="80" w:after="200"/>
      <w:jc w:val="both"/>
    </w:pPr>
    <w:rPr>
      <w:sz w:val="16"/>
      <w:szCs w:val="16"/>
      <w:lang w:val="en-US" w:eastAsia="en-US"/>
    </w:rPr>
  </w:style>
  <w:style w:type="paragraph" w:customStyle="1" w:styleId="footnote">
    <w:name w:val="footnote"/>
    <w:qFormat/>
    <w:pPr>
      <w:spacing w:after="40"/>
    </w:pPr>
    <w:rPr>
      <w:sz w:val="16"/>
      <w:szCs w:val="16"/>
      <w:lang w:val="en-US" w:eastAsia="en-US"/>
    </w:rPr>
  </w:style>
  <w:style w:type="paragraph" w:customStyle="1" w:styleId="papersubtitle">
    <w:name w:val="paper subtitle"/>
    <w:qFormat/>
    <w:pPr>
      <w:spacing w:after="120"/>
      <w:jc w:val="center"/>
    </w:pPr>
    <w:rPr>
      <w:rFonts w:eastAsia="MS Mincho"/>
      <w:sz w:val="28"/>
      <w:szCs w:val="28"/>
      <w:lang w:val="en-US" w:eastAsia="en-US"/>
    </w:rPr>
  </w:style>
  <w:style w:type="paragraph" w:customStyle="1" w:styleId="papertitle">
    <w:name w:val="paper title"/>
    <w:qFormat/>
    <w:pPr>
      <w:spacing w:after="120"/>
      <w:jc w:val="center"/>
    </w:pPr>
    <w:rPr>
      <w:rFonts w:eastAsia="MS Mincho"/>
      <w:sz w:val="48"/>
      <w:szCs w:val="48"/>
      <w:lang w:val="en-US" w:eastAsia="en-US"/>
    </w:rPr>
  </w:style>
  <w:style w:type="paragraph" w:customStyle="1" w:styleId="references">
    <w:name w:val="references"/>
    <w:qFormat/>
    <w:pPr>
      <w:spacing w:after="50" w:line="180" w:lineRule="exact"/>
      <w:jc w:val="both"/>
    </w:pPr>
    <w:rPr>
      <w:rFonts w:eastAsia="MS Mincho"/>
      <w:sz w:val="16"/>
      <w:szCs w:val="16"/>
      <w:lang w:val="en-US" w:eastAsia="en-US"/>
    </w:rPr>
  </w:style>
  <w:style w:type="paragraph" w:customStyle="1" w:styleId="sponsors">
    <w:name w:val="sponsors"/>
    <w:qFormat/>
    <w:pPr>
      <w:pBdr>
        <w:top w:val="single" w:sz="4" w:space="2" w:color="00000A"/>
      </w:pBdr>
      <w:ind w:firstLine="288"/>
    </w:pPr>
    <w:rPr>
      <w:sz w:val="16"/>
      <w:szCs w:val="16"/>
      <w:lang w:val="en-US" w:eastAsia="en-US"/>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val="en-US" w:eastAsia="en-US"/>
    </w:rPr>
  </w:style>
  <w:style w:type="paragraph" w:customStyle="1" w:styleId="tablefootnote">
    <w:name w:val="table footnote"/>
    <w:qFormat/>
    <w:rsid w:val="005E2800"/>
    <w:pPr>
      <w:spacing w:before="60" w:after="30"/>
      <w:ind w:left="58" w:hanging="29"/>
      <w:jc w:val="right"/>
    </w:pPr>
    <w:rPr>
      <w:sz w:val="12"/>
      <w:szCs w:val="12"/>
      <w:lang w:val="en-US" w:eastAsia="en-US"/>
    </w:rPr>
  </w:style>
  <w:style w:type="paragraph" w:customStyle="1" w:styleId="tablehead">
    <w:name w:val="table head"/>
    <w:qFormat/>
    <w:pPr>
      <w:spacing w:before="240" w:after="120" w:line="216" w:lineRule="auto"/>
      <w:jc w:val="center"/>
    </w:pPr>
    <w:rPr>
      <w:smallCaps/>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C3386E"/>
    <w:pPr>
      <w:tabs>
        <w:tab w:val="center" w:pos="4513"/>
        <w:tab w:val="right" w:pos="9026"/>
      </w:tabs>
    </w:pPr>
  </w:style>
  <w:style w:type="paragraph" w:styleId="Footer">
    <w:name w:val="footer"/>
    <w:basedOn w:val="Normal"/>
    <w:link w:val="FooterChar"/>
    <w:uiPriority w:val="99"/>
    <w:rsid w:val="00C3386E"/>
    <w:pPr>
      <w:tabs>
        <w:tab w:val="center" w:pos="4513"/>
        <w:tab w:val="right" w:pos="9026"/>
      </w:tabs>
    </w:pPr>
  </w:style>
  <w:style w:type="paragraph" w:styleId="BalloonText">
    <w:name w:val="Balloon Text"/>
    <w:basedOn w:val="Normal"/>
    <w:link w:val="BalloonTextChar"/>
    <w:semiHidden/>
    <w:unhideWhenUsed/>
    <w:qFormat/>
    <w:rsid w:val="00791F52"/>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rsid w:val="002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04010-5B0D-4DD7-B716-6B40C798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Maysam Abbod</cp:lastModifiedBy>
  <cp:revision>2</cp:revision>
  <cp:lastPrinted>2017-09-30T10:55:00Z</cp:lastPrinted>
  <dcterms:created xsi:type="dcterms:W3CDTF">2018-01-23T12:26:00Z</dcterms:created>
  <dcterms:modified xsi:type="dcterms:W3CDTF">2018-01-23T12:26:00Z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IEEE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