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11DD" w:rsidRPr="00C6213C" w:rsidRDefault="00E15483">
      <w:pPr>
        <w:pStyle w:val="Papertitle"/>
        <w:framePr w:w="10603" w:h="4139" w:hRule="exact" w:hSpace="142" w:vSpace="170" w:wrap="around" w:hAnchor="margin" w:yAlign="top" w:anchorLock="1"/>
        <w:rPr>
          <w:color w:val="000000" w:themeColor="text1"/>
        </w:rPr>
      </w:pPr>
      <w:r w:rsidRPr="00C6213C">
        <w:rPr>
          <w:color w:val="000000" w:themeColor="text1"/>
        </w:rPr>
        <w:t>Experimental</w:t>
      </w:r>
      <w:r w:rsidR="00447762" w:rsidRPr="00C6213C">
        <w:rPr>
          <w:color w:val="000000" w:themeColor="text1"/>
        </w:rPr>
        <w:t xml:space="preserve"> investigation</w:t>
      </w:r>
      <w:r w:rsidR="00802F54" w:rsidRPr="00C6213C">
        <w:rPr>
          <w:color w:val="000000" w:themeColor="text1"/>
        </w:rPr>
        <w:t xml:space="preserve"> of temperature distribution in </w:t>
      </w:r>
      <w:r w:rsidR="00787A91" w:rsidRPr="00C6213C">
        <w:rPr>
          <w:color w:val="000000" w:themeColor="text1"/>
        </w:rPr>
        <w:t>non</w:t>
      </w:r>
      <w:r w:rsidR="00F45E2A" w:rsidRPr="00C6213C">
        <w:rPr>
          <w:color w:val="000000" w:themeColor="text1"/>
        </w:rPr>
        <w:t xml:space="preserve"> </w:t>
      </w:r>
      <w:r w:rsidR="00787A91" w:rsidRPr="00C6213C">
        <w:rPr>
          <w:color w:val="000000" w:themeColor="text1"/>
        </w:rPr>
        <w:t>-</w:t>
      </w:r>
      <w:r w:rsidR="00F45E2A" w:rsidRPr="00C6213C">
        <w:rPr>
          <w:color w:val="000000" w:themeColor="text1"/>
        </w:rPr>
        <w:t xml:space="preserve"> </w:t>
      </w:r>
      <w:r w:rsidR="00787A91" w:rsidRPr="00C6213C">
        <w:rPr>
          <w:color w:val="000000" w:themeColor="text1"/>
        </w:rPr>
        <w:t xml:space="preserve">heated </w:t>
      </w:r>
      <w:r w:rsidR="00802F54" w:rsidRPr="00C6213C">
        <w:rPr>
          <w:color w:val="000000" w:themeColor="text1"/>
        </w:rPr>
        <w:t xml:space="preserve">and </w:t>
      </w:r>
      <w:r w:rsidR="00787A91" w:rsidRPr="00C6213C">
        <w:rPr>
          <w:color w:val="000000" w:themeColor="text1"/>
        </w:rPr>
        <w:t>pre</w:t>
      </w:r>
      <w:r w:rsidR="00F45E2A" w:rsidRPr="00C6213C">
        <w:rPr>
          <w:color w:val="000000" w:themeColor="text1"/>
        </w:rPr>
        <w:t xml:space="preserve"> </w:t>
      </w:r>
      <w:r w:rsidR="00787A91" w:rsidRPr="00C6213C">
        <w:rPr>
          <w:color w:val="000000" w:themeColor="text1"/>
        </w:rPr>
        <w:t>-</w:t>
      </w:r>
      <w:r w:rsidR="00F45E2A" w:rsidRPr="00C6213C">
        <w:rPr>
          <w:color w:val="000000" w:themeColor="text1"/>
        </w:rPr>
        <w:t xml:space="preserve"> </w:t>
      </w:r>
      <w:r w:rsidR="00787A91" w:rsidRPr="00C6213C">
        <w:rPr>
          <w:color w:val="000000" w:themeColor="text1"/>
        </w:rPr>
        <w:t>heated</w:t>
      </w:r>
      <w:r w:rsidR="009F11AB" w:rsidRPr="00C6213C">
        <w:rPr>
          <w:color w:val="000000" w:themeColor="text1"/>
        </w:rPr>
        <w:t xml:space="preserve"> hot mix asphalt patch repair </w:t>
      </w:r>
    </w:p>
    <w:p w:rsidR="003C11DD" w:rsidRPr="00C6213C" w:rsidRDefault="00573011">
      <w:pPr>
        <w:pStyle w:val="Author"/>
        <w:framePr w:w="10603" w:h="4139" w:hRule="exact" w:hSpace="142" w:vSpace="170" w:wrap="around" w:hAnchor="margin" w:yAlign="top" w:anchorLock="1"/>
        <w:rPr>
          <w:color w:val="000000" w:themeColor="text1"/>
        </w:rPr>
      </w:pPr>
      <w:r w:rsidRPr="00C6213C">
        <w:rPr>
          <w:color w:val="000000" w:themeColor="text1"/>
        </w:rPr>
        <w:t>J. Byzyka, M. Rahman &amp; D.A. Chamberlain</w:t>
      </w:r>
    </w:p>
    <w:p w:rsidR="003C11DD" w:rsidRPr="00C6213C" w:rsidRDefault="00573011">
      <w:pPr>
        <w:pStyle w:val="Affiliation"/>
        <w:framePr w:w="10603" w:h="4139" w:hRule="exact" w:hSpace="142" w:vSpace="170" w:wrap="around" w:hAnchor="margin" w:yAlign="top" w:anchorLock="1"/>
        <w:rPr>
          <w:color w:val="000000" w:themeColor="text1"/>
        </w:rPr>
      </w:pPr>
      <w:r w:rsidRPr="00C6213C">
        <w:rPr>
          <w:color w:val="000000" w:themeColor="text1"/>
        </w:rPr>
        <w:t>Brunel University, London, United Kingdom</w:t>
      </w:r>
    </w:p>
    <w:p w:rsidR="003C11DD" w:rsidRPr="00C6213C" w:rsidRDefault="003C11DD">
      <w:pPr>
        <w:pStyle w:val="Author"/>
        <w:framePr w:w="10603" w:h="4139" w:hRule="exact" w:hSpace="142" w:vSpace="170" w:wrap="around" w:hAnchor="margin" w:yAlign="top" w:anchorLock="1"/>
        <w:rPr>
          <w:color w:val="000000" w:themeColor="text1"/>
        </w:rPr>
      </w:pPr>
    </w:p>
    <w:p w:rsidR="003C11DD" w:rsidRPr="00C6213C" w:rsidRDefault="00731C58">
      <w:pPr>
        <w:pStyle w:val="Abstract"/>
        <w:framePr w:wrap="notBeside"/>
        <w:rPr>
          <w:color w:val="000000" w:themeColor="text1"/>
        </w:rPr>
      </w:pPr>
      <w:r w:rsidRPr="00C6213C">
        <w:rPr>
          <w:color w:val="000000" w:themeColor="text1"/>
        </w:rPr>
        <w:t xml:space="preserve">ABSTRACT: </w:t>
      </w:r>
      <w:r w:rsidR="00D87B43" w:rsidRPr="00C6213C">
        <w:rPr>
          <w:color w:val="000000" w:themeColor="text1"/>
        </w:rPr>
        <w:t>This</w:t>
      </w:r>
      <w:r w:rsidR="00FC59E2" w:rsidRPr="00C6213C">
        <w:rPr>
          <w:color w:val="000000" w:themeColor="text1"/>
        </w:rPr>
        <w:t xml:space="preserve"> </w:t>
      </w:r>
      <w:r w:rsidR="00265E7C" w:rsidRPr="00C6213C">
        <w:rPr>
          <w:color w:val="000000" w:themeColor="text1"/>
        </w:rPr>
        <w:t>study</w:t>
      </w:r>
      <w:r w:rsidR="00483DF2" w:rsidRPr="00C6213C">
        <w:rPr>
          <w:color w:val="000000" w:themeColor="text1"/>
        </w:rPr>
        <w:t xml:space="preserve"> focuses on the issue of </w:t>
      </w:r>
      <w:r w:rsidR="00A76C0E" w:rsidRPr="00C6213C">
        <w:rPr>
          <w:color w:val="000000" w:themeColor="text1"/>
        </w:rPr>
        <w:t xml:space="preserve">hot mix asphalt </w:t>
      </w:r>
      <w:r w:rsidR="00483DF2" w:rsidRPr="00C6213C">
        <w:rPr>
          <w:color w:val="000000" w:themeColor="text1"/>
        </w:rPr>
        <w:t>patch repairs</w:t>
      </w:r>
      <w:r w:rsidR="006913E4" w:rsidRPr="00C6213C">
        <w:rPr>
          <w:color w:val="000000" w:themeColor="text1"/>
        </w:rPr>
        <w:t>,</w:t>
      </w:r>
      <w:r w:rsidR="00483DF2" w:rsidRPr="00C6213C">
        <w:rPr>
          <w:color w:val="000000" w:themeColor="text1"/>
        </w:rPr>
        <w:t xml:space="preserve"> </w:t>
      </w:r>
      <w:r w:rsidR="00CA782F" w:rsidRPr="00C6213C">
        <w:rPr>
          <w:color w:val="000000" w:themeColor="text1"/>
        </w:rPr>
        <w:t xml:space="preserve">the performance of </w:t>
      </w:r>
      <w:r w:rsidR="004555D5" w:rsidRPr="00C6213C">
        <w:rPr>
          <w:color w:val="000000" w:themeColor="text1"/>
        </w:rPr>
        <w:t>which</w:t>
      </w:r>
      <w:r w:rsidR="00CA782F" w:rsidRPr="00C6213C">
        <w:rPr>
          <w:color w:val="000000" w:themeColor="text1"/>
        </w:rPr>
        <w:t xml:space="preserve"> is greatly reduced by repair edge disintegratio</w:t>
      </w:r>
      <w:r w:rsidR="004555D5" w:rsidRPr="00C6213C">
        <w:rPr>
          <w:color w:val="000000" w:themeColor="text1"/>
        </w:rPr>
        <w:t>n</w:t>
      </w:r>
      <w:r w:rsidR="00FC59E2" w:rsidRPr="00C6213C">
        <w:rPr>
          <w:color w:val="000000" w:themeColor="text1"/>
        </w:rPr>
        <w:t xml:space="preserve">. </w:t>
      </w:r>
      <w:r w:rsidR="007A53B1" w:rsidRPr="00C6213C">
        <w:rPr>
          <w:color w:val="000000" w:themeColor="text1"/>
        </w:rPr>
        <w:t>This is caused by low interface temperatures during the repair operation which result i</w:t>
      </w:r>
      <w:r w:rsidR="00F75BC1" w:rsidRPr="00C6213C">
        <w:rPr>
          <w:color w:val="000000" w:themeColor="text1"/>
        </w:rPr>
        <w:t>n</w:t>
      </w:r>
      <w:r w:rsidR="007A53B1" w:rsidRPr="00C6213C">
        <w:rPr>
          <w:color w:val="000000" w:themeColor="text1"/>
        </w:rPr>
        <w:t xml:space="preserve"> </w:t>
      </w:r>
      <w:r w:rsidR="007636F1" w:rsidRPr="00C6213C">
        <w:rPr>
          <w:color w:val="000000" w:themeColor="text1"/>
        </w:rPr>
        <w:t xml:space="preserve">poor </w:t>
      </w:r>
      <w:del w:id="0" w:author="LUNA" w:date="2018-04-27T10:03:00Z">
        <w:r w:rsidR="007636F1" w:rsidRPr="00C6213C" w:rsidDel="00F97D1A">
          <w:rPr>
            <w:color w:val="000000" w:themeColor="text1"/>
          </w:rPr>
          <w:delText xml:space="preserve">repair </w:delText>
        </w:r>
      </w:del>
      <w:r w:rsidR="007636F1" w:rsidRPr="00C6213C">
        <w:rPr>
          <w:color w:val="000000" w:themeColor="text1"/>
        </w:rPr>
        <w:t xml:space="preserve">bonding between </w:t>
      </w:r>
      <w:r w:rsidR="00D87B43" w:rsidRPr="00C6213C">
        <w:rPr>
          <w:color w:val="000000" w:themeColor="text1"/>
        </w:rPr>
        <w:t xml:space="preserve">the </w:t>
      </w:r>
      <w:del w:id="1" w:author="LUNA" w:date="2018-04-27T10:03:00Z">
        <w:r w:rsidR="00932ED1" w:rsidDel="00F97D1A">
          <w:rPr>
            <w:color w:val="000000" w:themeColor="text1"/>
          </w:rPr>
          <w:delText xml:space="preserve">pothole </w:delText>
        </w:r>
      </w:del>
      <w:r w:rsidR="007636F1" w:rsidRPr="00C6213C">
        <w:rPr>
          <w:color w:val="000000" w:themeColor="text1"/>
        </w:rPr>
        <w:t xml:space="preserve">fill material and </w:t>
      </w:r>
      <w:r w:rsidR="00D87B43" w:rsidRPr="00C6213C">
        <w:rPr>
          <w:color w:val="000000" w:themeColor="text1"/>
        </w:rPr>
        <w:t xml:space="preserve">the </w:t>
      </w:r>
      <w:r w:rsidR="006913E4" w:rsidRPr="00C6213C">
        <w:rPr>
          <w:color w:val="000000" w:themeColor="text1"/>
        </w:rPr>
        <w:t xml:space="preserve">host </w:t>
      </w:r>
      <w:r w:rsidR="007A53B1" w:rsidRPr="00C6213C">
        <w:rPr>
          <w:color w:val="000000" w:themeColor="text1"/>
        </w:rPr>
        <w:t>pavement.</w:t>
      </w:r>
      <w:r w:rsidR="00265E7C" w:rsidRPr="00C6213C">
        <w:rPr>
          <w:color w:val="000000" w:themeColor="text1"/>
        </w:rPr>
        <w:t xml:space="preserve"> </w:t>
      </w:r>
      <w:r w:rsidR="006913E4" w:rsidRPr="00C6213C">
        <w:rPr>
          <w:color w:val="000000" w:themeColor="text1"/>
        </w:rPr>
        <w:t>T</w:t>
      </w:r>
      <w:r w:rsidR="00DA507C" w:rsidRPr="00C6213C">
        <w:rPr>
          <w:color w:val="000000" w:themeColor="text1"/>
        </w:rPr>
        <w:t>welve</w:t>
      </w:r>
      <w:r w:rsidR="00F020DB" w:rsidRPr="00C6213C">
        <w:rPr>
          <w:color w:val="000000" w:themeColor="text1"/>
        </w:rPr>
        <w:t xml:space="preserve"> </w:t>
      </w:r>
      <w:r w:rsidR="004A7056">
        <w:rPr>
          <w:color w:val="000000" w:themeColor="text1"/>
        </w:rPr>
        <w:t xml:space="preserve">shallow </w:t>
      </w:r>
      <w:r w:rsidR="006F5E8F" w:rsidRPr="00C6213C">
        <w:rPr>
          <w:color w:val="000000" w:themeColor="text1"/>
        </w:rPr>
        <w:t>repairs</w:t>
      </w:r>
      <w:r w:rsidR="004A7056">
        <w:rPr>
          <w:color w:val="000000" w:themeColor="text1"/>
        </w:rPr>
        <w:t xml:space="preserve"> </w:t>
      </w:r>
      <w:r w:rsidR="006913E4" w:rsidRPr="00C6213C">
        <w:rPr>
          <w:color w:val="000000" w:themeColor="text1"/>
        </w:rPr>
        <w:t xml:space="preserve">comprising </w:t>
      </w:r>
      <w:r w:rsidR="00DA507C" w:rsidRPr="00C6213C">
        <w:rPr>
          <w:color w:val="000000" w:themeColor="text1"/>
        </w:rPr>
        <w:t>six non-heated and</w:t>
      </w:r>
      <w:r w:rsidR="009863C0" w:rsidRPr="00C6213C">
        <w:rPr>
          <w:color w:val="000000" w:themeColor="text1"/>
        </w:rPr>
        <w:t xml:space="preserve"> six</w:t>
      </w:r>
      <w:r w:rsidR="005E0B91" w:rsidRPr="00C6213C">
        <w:rPr>
          <w:color w:val="000000" w:themeColor="text1"/>
        </w:rPr>
        <w:t xml:space="preserve"> pre-heated</w:t>
      </w:r>
      <w:r w:rsidR="00F020DB" w:rsidRPr="00C6213C">
        <w:rPr>
          <w:color w:val="000000" w:themeColor="text1"/>
        </w:rPr>
        <w:t xml:space="preserve"> </w:t>
      </w:r>
      <w:r w:rsidR="005E0B91" w:rsidRPr="00C6213C">
        <w:rPr>
          <w:color w:val="000000" w:themeColor="text1"/>
        </w:rPr>
        <w:t xml:space="preserve">for </w:t>
      </w:r>
      <w:r w:rsidR="00DA507C" w:rsidRPr="00C6213C">
        <w:rPr>
          <w:color w:val="000000" w:themeColor="text1"/>
        </w:rPr>
        <w:t>10 min 15 s</w:t>
      </w:r>
      <w:r w:rsidR="008D3709" w:rsidRPr="00C6213C">
        <w:rPr>
          <w:color w:val="000000" w:themeColor="text1"/>
        </w:rPr>
        <w:t xml:space="preserve"> with a</w:t>
      </w:r>
      <w:r w:rsidR="007636F1" w:rsidRPr="00C6213C">
        <w:rPr>
          <w:color w:val="000000" w:themeColor="text1"/>
        </w:rPr>
        <w:t>n</w:t>
      </w:r>
      <w:r w:rsidR="008D3709" w:rsidRPr="00C6213C">
        <w:rPr>
          <w:color w:val="000000" w:themeColor="text1"/>
        </w:rPr>
        <w:t xml:space="preserve"> experimental infrared heater</w:t>
      </w:r>
      <w:r w:rsidR="00447762" w:rsidRPr="00C6213C">
        <w:rPr>
          <w:color w:val="000000" w:themeColor="text1"/>
        </w:rPr>
        <w:t xml:space="preserve"> have been investigated</w:t>
      </w:r>
      <w:r w:rsidR="006F5E8F" w:rsidRPr="00C6213C">
        <w:rPr>
          <w:color w:val="000000" w:themeColor="text1"/>
        </w:rPr>
        <w:t>.</w:t>
      </w:r>
      <w:r w:rsidR="008D3709" w:rsidRPr="00C6213C">
        <w:rPr>
          <w:color w:val="000000" w:themeColor="text1"/>
        </w:rPr>
        <w:t xml:space="preserve"> </w:t>
      </w:r>
      <w:r w:rsidR="00D633B0" w:rsidRPr="00C6213C">
        <w:rPr>
          <w:color w:val="000000" w:themeColor="text1"/>
        </w:rPr>
        <w:t xml:space="preserve">Temperatures were measured </w:t>
      </w:r>
      <w:r w:rsidR="004A7056">
        <w:rPr>
          <w:color w:val="000000" w:themeColor="text1"/>
        </w:rPr>
        <w:t xml:space="preserve">at the repair interfaces </w:t>
      </w:r>
      <w:r w:rsidR="00154C32" w:rsidRPr="00C6213C">
        <w:rPr>
          <w:color w:val="000000" w:themeColor="text1"/>
        </w:rPr>
        <w:t>during</w:t>
      </w:r>
      <w:r w:rsidR="00F020DB" w:rsidRPr="00C6213C">
        <w:rPr>
          <w:color w:val="000000" w:themeColor="text1"/>
        </w:rPr>
        <w:t xml:space="preserve"> </w:t>
      </w:r>
      <w:r w:rsidR="00154C32" w:rsidRPr="00C6213C">
        <w:rPr>
          <w:color w:val="000000" w:themeColor="text1"/>
        </w:rPr>
        <w:t xml:space="preserve">the </w:t>
      </w:r>
      <w:del w:id="2" w:author="LUNA" w:date="2018-04-27T10:00:00Z">
        <w:r w:rsidR="00154C32" w:rsidRPr="00C6213C" w:rsidDel="00F97D1A">
          <w:rPr>
            <w:color w:val="000000" w:themeColor="text1"/>
          </w:rPr>
          <w:delText xml:space="preserve">pouring </w:delText>
        </w:r>
      </w:del>
      <w:ins w:id="3" w:author="LUNA" w:date="2018-04-27T10:00:00Z">
        <w:r w:rsidR="00F97D1A">
          <w:rPr>
            <w:color w:val="000000" w:themeColor="text1"/>
          </w:rPr>
          <w:t>laying</w:t>
        </w:r>
        <w:r w:rsidR="00F97D1A" w:rsidRPr="00C6213C">
          <w:rPr>
            <w:color w:val="000000" w:themeColor="text1"/>
          </w:rPr>
          <w:t xml:space="preserve"> </w:t>
        </w:r>
      </w:ins>
      <w:r w:rsidR="00447762" w:rsidRPr="00C6213C">
        <w:rPr>
          <w:color w:val="000000" w:themeColor="text1"/>
        </w:rPr>
        <w:t xml:space="preserve">and compaction </w:t>
      </w:r>
      <w:r w:rsidR="00154C32" w:rsidRPr="00C6213C">
        <w:rPr>
          <w:color w:val="000000" w:themeColor="text1"/>
        </w:rPr>
        <w:t>of the fill mix</w:t>
      </w:r>
      <w:r w:rsidR="00647914">
        <w:rPr>
          <w:color w:val="000000" w:themeColor="text1"/>
        </w:rPr>
        <w:t>ture</w:t>
      </w:r>
      <w:r w:rsidR="00B07DA5">
        <w:rPr>
          <w:color w:val="000000" w:themeColor="text1"/>
        </w:rPr>
        <w:t>.</w:t>
      </w:r>
      <w:r w:rsidR="00B408F2" w:rsidRPr="00C6213C">
        <w:rPr>
          <w:color w:val="000000" w:themeColor="text1"/>
        </w:rPr>
        <w:t xml:space="preserve"> </w:t>
      </w:r>
      <w:del w:id="4" w:author="LUNA" w:date="2018-04-27T10:05:00Z">
        <w:r w:rsidR="00B408F2" w:rsidRPr="00C6213C" w:rsidDel="00F97D1A">
          <w:rPr>
            <w:color w:val="000000" w:themeColor="text1"/>
          </w:rPr>
          <w:delText>The results demonstrate</w:delText>
        </w:r>
        <w:r w:rsidR="00A6778C" w:rsidRPr="00C6213C" w:rsidDel="00F97D1A">
          <w:rPr>
            <w:color w:val="000000" w:themeColor="text1"/>
          </w:rPr>
          <w:delText>d</w:delText>
        </w:r>
        <w:r w:rsidR="00B408F2" w:rsidRPr="00C6213C" w:rsidDel="00F97D1A">
          <w:rPr>
            <w:color w:val="000000" w:themeColor="text1"/>
          </w:rPr>
          <w:delText xml:space="preserve"> </w:delText>
        </w:r>
        <w:r w:rsidR="00F020DB" w:rsidRPr="00C6213C" w:rsidDel="00F97D1A">
          <w:rPr>
            <w:color w:val="000000" w:themeColor="text1"/>
          </w:rPr>
          <w:delText>that</w:delText>
        </w:r>
        <w:r w:rsidR="001739AE" w:rsidRPr="00C6213C" w:rsidDel="00F97D1A">
          <w:rPr>
            <w:color w:val="000000" w:themeColor="text1"/>
          </w:rPr>
          <w:delText xml:space="preserve"> t</w:delText>
        </w:r>
      </w:del>
      <w:ins w:id="5" w:author="LUNA" w:date="2018-04-27T10:05:00Z">
        <w:r w:rsidR="00F97D1A">
          <w:rPr>
            <w:color w:val="000000" w:themeColor="text1"/>
          </w:rPr>
          <w:t>T</w:t>
        </w:r>
      </w:ins>
      <w:r w:rsidR="001739AE" w:rsidRPr="00C6213C">
        <w:rPr>
          <w:color w:val="000000" w:themeColor="text1"/>
        </w:rPr>
        <w:t>he lowest temperatures were</w:t>
      </w:r>
      <w:r w:rsidR="00447762" w:rsidRPr="00C6213C">
        <w:rPr>
          <w:color w:val="000000" w:themeColor="text1"/>
        </w:rPr>
        <w:t xml:space="preserve"> located at corners and vertical </w:t>
      </w:r>
      <w:del w:id="6" w:author="LUNA" w:date="2018-04-27T10:04:00Z">
        <w:r w:rsidR="00CD50BC" w:rsidRPr="00C6213C" w:rsidDel="00F97D1A">
          <w:rPr>
            <w:color w:val="000000" w:themeColor="text1"/>
          </w:rPr>
          <w:delText>repair</w:delText>
        </w:r>
      </w:del>
      <w:r w:rsidR="00CD50BC" w:rsidRPr="00C6213C">
        <w:rPr>
          <w:color w:val="000000" w:themeColor="text1"/>
        </w:rPr>
        <w:t xml:space="preserve"> </w:t>
      </w:r>
      <w:r w:rsidR="00447762" w:rsidRPr="00C6213C">
        <w:rPr>
          <w:color w:val="000000" w:themeColor="text1"/>
        </w:rPr>
        <w:t>boundar</w:t>
      </w:r>
      <w:r w:rsidR="00177F6A" w:rsidRPr="00C6213C">
        <w:rPr>
          <w:color w:val="000000" w:themeColor="text1"/>
        </w:rPr>
        <w:t>ies</w:t>
      </w:r>
      <w:r w:rsidR="002E1F9B" w:rsidRPr="00C6213C">
        <w:rPr>
          <w:color w:val="000000" w:themeColor="text1"/>
        </w:rPr>
        <w:t xml:space="preserve"> due to high</w:t>
      </w:r>
      <w:r w:rsidR="006913E4" w:rsidRPr="00C6213C">
        <w:rPr>
          <w:color w:val="000000" w:themeColor="text1"/>
        </w:rPr>
        <w:t xml:space="preserve"> thermal contact resistance in the</w:t>
      </w:r>
      <w:r w:rsidR="002E1F9B" w:rsidRPr="00C6213C">
        <w:rPr>
          <w:color w:val="000000" w:themeColor="text1"/>
        </w:rPr>
        <w:t>se</w:t>
      </w:r>
      <w:r w:rsidR="006913E4" w:rsidRPr="00C6213C">
        <w:rPr>
          <w:color w:val="000000" w:themeColor="text1"/>
        </w:rPr>
        <w:t xml:space="preserve"> interface</w:t>
      </w:r>
      <w:r w:rsidR="00CC601B" w:rsidRPr="00C6213C">
        <w:rPr>
          <w:color w:val="000000" w:themeColor="text1"/>
        </w:rPr>
        <w:t>s</w:t>
      </w:r>
      <w:r w:rsidR="006913E4" w:rsidRPr="00C6213C">
        <w:rPr>
          <w:color w:val="000000" w:themeColor="text1"/>
        </w:rPr>
        <w:t xml:space="preserve">. </w:t>
      </w:r>
      <w:r w:rsidR="00447762" w:rsidRPr="00C6213C">
        <w:rPr>
          <w:color w:val="000000" w:themeColor="text1"/>
        </w:rPr>
        <w:t xml:space="preserve">Comparing </w:t>
      </w:r>
      <w:del w:id="7" w:author="LUNA" w:date="2018-04-27T10:00:00Z">
        <w:r w:rsidR="00447762" w:rsidRPr="00C6213C" w:rsidDel="00F97D1A">
          <w:rPr>
            <w:color w:val="000000" w:themeColor="text1"/>
          </w:rPr>
          <w:delText xml:space="preserve">repairs </w:delText>
        </w:r>
      </w:del>
      <w:r w:rsidR="00447762" w:rsidRPr="00C6213C">
        <w:rPr>
          <w:color w:val="000000" w:themeColor="text1"/>
        </w:rPr>
        <w:t>pre-heated</w:t>
      </w:r>
      <w:r w:rsidR="00146A2F" w:rsidRPr="00C6213C">
        <w:rPr>
          <w:color w:val="000000" w:themeColor="text1"/>
        </w:rPr>
        <w:t xml:space="preserve"> </w:t>
      </w:r>
      <w:r w:rsidR="00A6778C" w:rsidRPr="00C6213C">
        <w:rPr>
          <w:color w:val="000000" w:themeColor="text1"/>
        </w:rPr>
        <w:t>with non-</w:t>
      </w:r>
      <w:r w:rsidR="00CD50BC" w:rsidRPr="00C6213C">
        <w:rPr>
          <w:color w:val="000000" w:themeColor="text1"/>
        </w:rPr>
        <w:t xml:space="preserve">heated repairs, the temperatures </w:t>
      </w:r>
      <w:r w:rsidR="00FD5DFF">
        <w:rPr>
          <w:color w:val="000000" w:themeColor="text1"/>
        </w:rPr>
        <w:t>at</w:t>
      </w:r>
      <w:r w:rsidR="00CD50BC" w:rsidRPr="00C6213C">
        <w:rPr>
          <w:color w:val="000000" w:themeColor="text1"/>
        </w:rPr>
        <w:t xml:space="preserve"> corners and </w:t>
      </w:r>
      <w:del w:id="8" w:author="LUNA" w:date="2018-04-27T10:02:00Z">
        <w:r w:rsidR="00FD5DFF" w:rsidDel="00F97D1A">
          <w:rPr>
            <w:color w:val="000000" w:themeColor="text1"/>
          </w:rPr>
          <w:delText xml:space="preserve">in </w:delText>
        </w:r>
      </w:del>
      <w:ins w:id="9" w:author="LUNA" w:date="2018-04-27T10:02:00Z">
        <w:r w:rsidR="00F97D1A">
          <w:rPr>
            <w:color w:val="000000" w:themeColor="text1"/>
          </w:rPr>
          <w:t xml:space="preserve">at </w:t>
        </w:r>
      </w:ins>
      <w:r w:rsidR="00CD50BC" w:rsidRPr="00C6213C">
        <w:rPr>
          <w:color w:val="000000" w:themeColor="text1"/>
        </w:rPr>
        <w:t xml:space="preserve">vertical faces increased in </w:t>
      </w:r>
      <w:ins w:id="10" w:author="LUNA" w:date="2018-04-27T10:02:00Z">
        <w:r w:rsidR="00F97D1A">
          <w:rPr>
            <w:color w:val="000000" w:themeColor="text1"/>
          </w:rPr>
          <w:t xml:space="preserve">an </w:t>
        </w:r>
      </w:ins>
      <w:r w:rsidR="00CD50BC" w:rsidRPr="00C6213C">
        <w:rPr>
          <w:color w:val="000000" w:themeColor="text1"/>
        </w:rPr>
        <w:t>average</w:t>
      </w:r>
      <w:r w:rsidR="0088262C" w:rsidRPr="00C6213C">
        <w:rPr>
          <w:color w:val="000000" w:themeColor="text1"/>
        </w:rPr>
        <w:t xml:space="preserve"> </w:t>
      </w:r>
      <w:del w:id="11" w:author="LUNA" w:date="2018-04-27T10:02:00Z">
        <w:r w:rsidR="00CD50BC" w:rsidRPr="00C6213C" w:rsidDel="00F97D1A">
          <w:rPr>
            <w:color w:val="000000" w:themeColor="text1"/>
          </w:rPr>
          <w:delText xml:space="preserve">by </w:delText>
        </w:r>
      </w:del>
      <w:r w:rsidR="0088262C" w:rsidRPr="00C6213C">
        <w:rPr>
          <w:color w:val="000000" w:themeColor="text1"/>
        </w:rPr>
        <w:t xml:space="preserve">10.85 </w:t>
      </w:r>
      <w:proofErr w:type="spellStart"/>
      <w:r w:rsidR="0088262C" w:rsidRPr="00C6213C">
        <w:rPr>
          <w:color w:val="000000" w:themeColor="text1"/>
          <w:vertAlign w:val="superscript"/>
        </w:rPr>
        <w:t>o</w:t>
      </w:r>
      <w:r w:rsidR="0063346B" w:rsidRPr="00C6213C">
        <w:rPr>
          <w:color w:val="000000" w:themeColor="text1"/>
        </w:rPr>
        <w:t>C</w:t>
      </w:r>
      <w:proofErr w:type="spellEnd"/>
      <w:r w:rsidR="00817A11">
        <w:rPr>
          <w:color w:val="000000" w:themeColor="text1"/>
        </w:rPr>
        <w:t xml:space="preserve"> </w:t>
      </w:r>
      <w:r w:rsidR="0063346B" w:rsidRPr="00C6213C">
        <w:rPr>
          <w:color w:val="000000" w:themeColor="text1"/>
        </w:rPr>
        <w:t>-</w:t>
      </w:r>
      <w:r w:rsidR="00817A11">
        <w:rPr>
          <w:color w:val="000000" w:themeColor="text1"/>
        </w:rPr>
        <w:t xml:space="preserve"> </w:t>
      </w:r>
      <w:r w:rsidR="0088262C" w:rsidRPr="00C6213C">
        <w:rPr>
          <w:color w:val="000000" w:themeColor="text1"/>
        </w:rPr>
        <w:t xml:space="preserve">24.45 </w:t>
      </w:r>
      <w:r w:rsidR="0088262C" w:rsidRPr="00C6213C">
        <w:rPr>
          <w:color w:val="000000" w:themeColor="text1"/>
          <w:vertAlign w:val="superscript"/>
        </w:rPr>
        <w:t>o</w:t>
      </w:r>
      <w:r w:rsidR="0088262C" w:rsidRPr="00C6213C">
        <w:rPr>
          <w:color w:val="000000" w:themeColor="text1"/>
        </w:rPr>
        <w:t>C</w:t>
      </w:r>
      <w:r w:rsidR="00CD50BC" w:rsidRPr="00C6213C">
        <w:rPr>
          <w:color w:val="000000" w:themeColor="text1"/>
        </w:rPr>
        <w:t xml:space="preserve"> and</w:t>
      </w:r>
      <w:r w:rsidR="001739AE" w:rsidRPr="00C6213C">
        <w:rPr>
          <w:color w:val="000000" w:themeColor="text1"/>
        </w:rPr>
        <w:t xml:space="preserve"> 34.97 </w:t>
      </w:r>
      <w:r w:rsidR="001739AE" w:rsidRPr="00C6213C">
        <w:rPr>
          <w:color w:val="000000" w:themeColor="text1"/>
          <w:vertAlign w:val="superscript"/>
        </w:rPr>
        <w:t>o</w:t>
      </w:r>
      <w:r w:rsidR="001739AE" w:rsidRPr="00C6213C">
        <w:rPr>
          <w:color w:val="000000" w:themeColor="text1"/>
        </w:rPr>
        <w:t xml:space="preserve">C </w:t>
      </w:r>
      <w:r w:rsidR="00CD50BC" w:rsidRPr="00C6213C">
        <w:rPr>
          <w:color w:val="000000" w:themeColor="text1"/>
        </w:rPr>
        <w:t>respectively.</w:t>
      </w:r>
      <w:r w:rsidR="00844FF9">
        <w:rPr>
          <w:color w:val="000000" w:themeColor="text1"/>
        </w:rPr>
        <w:t xml:space="preserve"> </w:t>
      </w:r>
      <w:r w:rsidR="00B07DA5" w:rsidRPr="00B07DA5">
        <w:rPr>
          <w:color w:val="000000" w:themeColor="text1"/>
        </w:rPr>
        <w:t xml:space="preserve">Such </w:t>
      </w:r>
      <w:r w:rsidR="004A7056">
        <w:rPr>
          <w:color w:val="000000" w:themeColor="text1"/>
        </w:rPr>
        <w:t xml:space="preserve">temperature </w:t>
      </w:r>
      <w:r w:rsidR="00B07DA5" w:rsidRPr="00B07DA5">
        <w:rPr>
          <w:color w:val="000000" w:themeColor="text1"/>
        </w:rPr>
        <w:t xml:space="preserve">increases are important </w:t>
      </w:r>
      <w:r w:rsidR="004A7056">
        <w:rPr>
          <w:color w:val="000000" w:themeColor="text1"/>
        </w:rPr>
        <w:t xml:space="preserve">for </w:t>
      </w:r>
      <w:del w:id="12" w:author="LUNA" w:date="2018-04-27T10:03:00Z">
        <w:r w:rsidR="004A7056" w:rsidDel="00F97D1A">
          <w:rPr>
            <w:color w:val="000000" w:themeColor="text1"/>
          </w:rPr>
          <w:delText xml:space="preserve">increasing </w:delText>
        </w:r>
      </w:del>
      <w:ins w:id="13" w:author="LUNA" w:date="2018-04-27T10:03:00Z">
        <w:r w:rsidR="00F97D1A">
          <w:rPr>
            <w:color w:val="000000" w:themeColor="text1"/>
          </w:rPr>
          <w:t xml:space="preserve">enhancing </w:t>
        </w:r>
      </w:ins>
      <w:r w:rsidR="00B07DA5" w:rsidRPr="00B07DA5">
        <w:rPr>
          <w:color w:val="000000" w:themeColor="text1"/>
        </w:rPr>
        <w:t>repair boundary fusion and</w:t>
      </w:r>
      <w:r w:rsidR="004A7056">
        <w:rPr>
          <w:color w:val="000000" w:themeColor="text1"/>
        </w:rPr>
        <w:t xml:space="preserve"> </w:t>
      </w:r>
      <w:del w:id="14" w:author="LUNA" w:date="2018-04-27T10:06:00Z">
        <w:r w:rsidR="00B07DA5" w:rsidRPr="00B07DA5" w:rsidDel="00F97D1A">
          <w:rPr>
            <w:color w:val="000000" w:themeColor="text1"/>
          </w:rPr>
          <w:delText>shear strength</w:delText>
        </w:r>
      </w:del>
      <w:ins w:id="15" w:author="LUNA" w:date="2018-04-27T10:06:00Z">
        <w:r w:rsidR="00F97D1A">
          <w:rPr>
            <w:color w:val="000000" w:themeColor="text1"/>
          </w:rPr>
          <w:t>interfacial bonding</w:t>
        </w:r>
      </w:ins>
      <w:r w:rsidR="00B07DA5" w:rsidRPr="00B07DA5">
        <w:rPr>
          <w:color w:val="000000" w:themeColor="text1"/>
        </w:rPr>
        <w:t>.</w:t>
      </w:r>
    </w:p>
    <w:p w:rsidR="00E85E33" w:rsidRPr="00C6213C" w:rsidRDefault="00E85E33" w:rsidP="00994DEF">
      <w:pPr>
        <w:pStyle w:val="Heading1"/>
        <w:spacing w:before="0"/>
        <w:ind w:hanging="284"/>
        <w:rPr>
          <w:color w:val="000000" w:themeColor="text1"/>
        </w:rPr>
      </w:pPr>
      <w:r w:rsidRPr="00C6213C">
        <w:rPr>
          <w:color w:val="000000" w:themeColor="text1"/>
        </w:rPr>
        <w:t>I</w:t>
      </w:r>
      <w:r w:rsidR="0091225F" w:rsidRPr="00C6213C">
        <w:rPr>
          <w:color w:val="000000" w:themeColor="text1"/>
        </w:rPr>
        <w:t xml:space="preserve">nTroduction </w:t>
      </w:r>
    </w:p>
    <w:p w:rsidR="00736462" w:rsidRPr="00C6213C" w:rsidRDefault="00B87173" w:rsidP="00994DEF">
      <w:pPr>
        <w:ind w:firstLine="0"/>
        <w:rPr>
          <w:color w:val="000000" w:themeColor="text1"/>
        </w:rPr>
      </w:pPr>
      <w:r w:rsidRPr="00C6213C">
        <w:rPr>
          <w:color w:val="000000" w:themeColor="text1"/>
        </w:rPr>
        <w:t xml:space="preserve">One of the major </w:t>
      </w:r>
      <w:r w:rsidR="006E5A82" w:rsidRPr="00C6213C">
        <w:rPr>
          <w:color w:val="000000" w:themeColor="text1"/>
        </w:rPr>
        <w:t>distresses</w:t>
      </w:r>
      <w:r w:rsidRPr="00C6213C">
        <w:rPr>
          <w:color w:val="000000" w:themeColor="text1"/>
        </w:rPr>
        <w:t xml:space="preserve"> </w:t>
      </w:r>
      <w:r w:rsidR="006E5A82" w:rsidRPr="00C6213C">
        <w:rPr>
          <w:color w:val="000000" w:themeColor="text1"/>
        </w:rPr>
        <w:t>in asphalt pavement</w:t>
      </w:r>
      <w:r w:rsidRPr="00C6213C">
        <w:rPr>
          <w:color w:val="000000" w:themeColor="text1"/>
        </w:rPr>
        <w:t xml:space="preserve"> </w:t>
      </w:r>
      <w:r w:rsidR="00030837" w:rsidRPr="00C6213C">
        <w:rPr>
          <w:noProof/>
          <w:color w:val="000000" w:themeColor="text1"/>
        </w:rPr>
        <w:t>is</w:t>
      </w:r>
      <w:r w:rsidRPr="00C6213C">
        <w:rPr>
          <w:color w:val="000000" w:themeColor="text1"/>
        </w:rPr>
        <w:t xml:space="preserve"> potholes. They can be locally developed and are created due to base or subgrade failure, </w:t>
      </w:r>
      <w:r w:rsidR="00E7330F" w:rsidRPr="00C6213C">
        <w:rPr>
          <w:color w:val="000000" w:themeColor="text1"/>
        </w:rPr>
        <w:t xml:space="preserve">poor drainage and poor </w:t>
      </w:r>
      <w:r w:rsidRPr="00C6213C">
        <w:rPr>
          <w:color w:val="000000" w:themeColor="text1"/>
        </w:rPr>
        <w:t>workmanship</w:t>
      </w:r>
      <w:r w:rsidR="00E7330F" w:rsidRPr="00C6213C">
        <w:rPr>
          <w:color w:val="000000" w:themeColor="text1"/>
        </w:rPr>
        <w:t xml:space="preserve"> </w:t>
      </w:r>
      <w:r w:rsidRPr="00C6213C">
        <w:rPr>
          <w:color w:val="000000" w:themeColor="text1"/>
        </w:rPr>
        <w:t>(</w:t>
      </w:r>
      <w:r w:rsidR="000168AB" w:rsidRPr="00C6213C">
        <w:rPr>
          <w:color w:val="000000" w:themeColor="text1"/>
        </w:rPr>
        <w:t>Lavin 2003,</w:t>
      </w:r>
      <w:r w:rsidRPr="00C6213C">
        <w:rPr>
          <w:color w:val="000000" w:themeColor="text1"/>
        </w:rPr>
        <w:t xml:space="preserve"> Thom 2008). </w:t>
      </w:r>
      <w:r w:rsidRPr="00C6213C">
        <w:rPr>
          <w:noProof/>
          <w:color w:val="000000" w:themeColor="text1"/>
        </w:rPr>
        <w:t>Hot</w:t>
      </w:r>
      <w:r w:rsidRPr="00C6213C">
        <w:rPr>
          <w:color w:val="000000" w:themeColor="text1"/>
        </w:rPr>
        <w:t xml:space="preserve"> or cold mix</w:t>
      </w:r>
      <w:r w:rsidR="00001FB1" w:rsidRPr="00C6213C">
        <w:rPr>
          <w:color w:val="000000" w:themeColor="text1"/>
        </w:rPr>
        <w:t>ture</w:t>
      </w:r>
      <w:r w:rsidRPr="00C6213C">
        <w:rPr>
          <w:color w:val="000000" w:themeColor="text1"/>
        </w:rPr>
        <w:t xml:space="preserve"> can be used as pothole filling, </w:t>
      </w:r>
      <w:r w:rsidR="00736462" w:rsidRPr="00C6213C">
        <w:rPr>
          <w:color w:val="000000" w:themeColor="text1"/>
        </w:rPr>
        <w:t>nevertheless</w:t>
      </w:r>
      <w:r w:rsidRPr="00C6213C">
        <w:rPr>
          <w:color w:val="000000" w:themeColor="text1"/>
        </w:rPr>
        <w:t>, c</w:t>
      </w:r>
      <w:r w:rsidR="00001FB1" w:rsidRPr="00C6213C">
        <w:rPr>
          <w:color w:val="000000" w:themeColor="text1"/>
        </w:rPr>
        <w:t>old mixtures</w:t>
      </w:r>
      <w:r w:rsidR="00E7330F" w:rsidRPr="00C6213C">
        <w:rPr>
          <w:color w:val="000000" w:themeColor="text1"/>
        </w:rPr>
        <w:t xml:space="preserve"> tend to be less </w:t>
      </w:r>
      <w:r w:rsidRPr="00C6213C">
        <w:rPr>
          <w:color w:val="000000" w:themeColor="text1"/>
        </w:rPr>
        <w:t>durable</w:t>
      </w:r>
      <w:r w:rsidR="00E7330F" w:rsidRPr="00C6213C">
        <w:rPr>
          <w:color w:val="000000" w:themeColor="text1"/>
        </w:rPr>
        <w:t xml:space="preserve"> than hot ones. </w:t>
      </w:r>
      <w:r w:rsidR="008366BA">
        <w:rPr>
          <w:color w:val="000000" w:themeColor="text1"/>
        </w:rPr>
        <w:t>Common</w:t>
      </w:r>
      <w:r w:rsidR="00E7330F" w:rsidRPr="00C6213C">
        <w:rPr>
          <w:color w:val="000000" w:themeColor="text1"/>
        </w:rPr>
        <w:t xml:space="preserve"> compaction</w:t>
      </w:r>
      <w:r w:rsidRPr="00C6213C">
        <w:rPr>
          <w:color w:val="000000" w:themeColor="text1"/>
        </w:rPr>
        <w:t xml:space="preserve"> </w:t>
      </w:r>
      <w:r w:rsidRPr="00C6213C">
        <w:rPr>
          <w:noProof/>
          <w:color w:val="000000" w:themeColor="text1"/>
        </w:rPr>
        <w:t>equipment</w:t>
      </w:r>
      <w:r w:rsidR="00001FB1" w:rsidRPr="00C6213C">
        <w:rPr>
          <w:noProof/>
          <w:color w:val="000000" w:themeColor="text1"/>
        </w:rPr>
        <w:t>s</w:t>
      </w:r>
      <w:r w:rsidRPr="00C6213C">
        <w:rPr>
          <w:color w:val="000000" w:themeColor="text1"/>
        </w:rPr>
        <w:t xml:space="preserve"> </w:t>
      </w:r>
      <w:r w:rsidR="00E6309C" w:rsidRPr="00C6213C">
        <w:rPr>
          <w:noProof/>
          <w:color w:val="000000" w:themeColor="text1"/>
        </w:rPr>
        <w:t>are</w:t>
      </w:r>
      <w:r w:rsidRPr="00C6213C">
        <w:rPr>
          <w:color w:val="000000" w:themeColor="text1"/>
        </w:rPr>
        <w:t xml:space="preserve"> small and manually</w:t>
      </w:r>
      <w:r w:rsidR="009254B6" w:rsidRPr="00C6213C">
        <w:rPr>
          <w:color w:val="000000" w:themeColor="text1"/>
        </w:rPr>
        <w:t xml:space="preserve"> </w:t>
      </w:r>
      <w:r w:rsidRPr="00C6213C">
        <w:rPr>
          <w:color w:val="000000" w:themeColor="text1"/>
        </w:rPr>
        <w:t>controlled rollers or vibrating plates</w:t>
      </w:r>
      <w:r w:rsidR="00326648" w:rsidRPr="00C6213C">
        <w:rPr>
          <w:color w:val="000000" w:themeColor="text1"/>
        </w:rPr>
        <w:t xml:space="preserve"> (</w:t>
      </w:r>
      <w:r w:rsidR="000168AB" w:rsidRPr="00C6213C">
        <w:rPr>
          <w:color w:val="000000" w:themeColor="text1"/>
        </w:rPr>
        <w:t>Thom 2008,</w:t>
      </w:r>
      <w:r w:rsidR="00326648" w:rsidRPr="00C6213C">
        <w:rPr>
          <w:color w:val="000000" w:themeColor="text1"/>
        </w:rPr>
        <w:t xml:space="preserve"> Washington Sta</w:t>
      </w:r>
      <w:r w:rsidR="000168AB" w:rsidRPr="00C6213C">
        <w:rPr>
          <w:color w:val="000000" w:themeColor="text1"/>
        </w:rPr>
        <w:t xml:space="preserve">te Department of Transportation </w:t>
      </w:r>
      <w:r w:rsidR="00326648" w:rsidRPr="00C6213C">
        <w:rPr>
          <w:color w:val="000000" w:themeColor="text1"/>
        </w:rPr>
        <w:t>2013)</w:t>
      </w:r>
      <w:r w:rsidRPr="00C6213C">
        <w:rPr>
          <w:color w:val="000000" w:themeColor="text1"/>
        </w:rPr>
        <w:t xml:space="preserve">. Sometimes, </w:t>
      </w:r>
      <w:r w:rsidR="00736462" w:rsidRPr="00C6213C">
        <w:rPr>
          <w:color w:val="000000" w:themeColor="text1"/>
        </w:rPr>
        <w:t>both rollers and plates</w:t>
      </w:r>
      <w:r w:rsidRPr="00C6213C">
        <w:rPr>
          <w:color w:val="000000" w:themeColor="text1"/>
        </w:rPr>
        <w:t xml:space="preserve"> are used to achieve the required density. </w:t>
      </w:r>
    </w:p>
    <w:p w:rsidR="00CC5D2A" w:rsidRPr="00C6213C" w:rsidRDefault="00B87173" w:rsidP="00994DEF">
      <w:pPr>
        <w:rPr>
          <w:color w:val="000000" w:themeColor="text1"/>
        </w:rPr>
      </w:pPr>
      <w:r w:rsidRPr="00C6213C">
        <w:rPr>
          <w:color w:val="000000" w:themeColor="text1"/>
        </w:rPr>
        <w:t>However, compaction of a thin layer of asphalt</w:t>
      </w:r>
      <w:r w:rsidR="004108CE" w:rsidRPr="00C6213C">
        <w:rPr>
          <w:color w:val="000000" w:themeColor="text1"/>
        </w:rPr>
        <w:t>, such as</w:t>
      </w:r>
      <w:r w:rsidR="00736462" w:rsidRPr="00C6213C">
        <w:rPr>
          <w:color w:val="000000" w:themeColor="text1"/>
        </w:rPr>
        <w:t xml:space="preserve"> that</w:t>
      </w:r>
      <w:r w:rsidR="004108CE" w:rsidRPr="00C6213C">
        <w:rPr>
          <w:color w:val="000000" w:themeColor="text1"/>
        </w:rPr>
        <w:t xml:space="preserve"> in </w:t>
      </w:r>
      <w:r w:rsidR="006E5A82" w:rsidRPr="00C6213C">
        <w:rPr>
          <w:color w:val="000000" w:themeColor="text1"/>
        </w:rPr>
        <w:t xml:space="preserve">most </w:t>
      </w:r>
      <w:r w:rsidR="004108CE" w:rsidRPr="00C6213C">
        <w:rPr>
          <w:color w:val="000000" w:themeColor="text1"/>
        </w:rPr>
        <w:t>patching</w:t>
      </w:r>
      <w:r w:rsidR="006E5A82" w:rsidRPr="00C6213C">
        <w:rPr>
          <w:color w:val="000000" w:themeColor="text1"/>
        </w:rPr>
        <w:t xml:space="preserve"> operations</w:t>
      </w:r>
      <w:r w:rsidR="004108CE" w:rsidRPr="00C6213C">
        <w:rPr>
          <w:color w:val="000000" w:themeColor="text1"/>
        </w:rPr>
        <w:t>,</w:t>
      </w:r>
      <w:r w:rsidRPr="00C6213C">
        <w:rPr>
          <w:color w:val="000000" w:themeColor="text1"/>
        </w:rPr>
        <w:t xml:space="preserve"> has been always a</w:t>
      </w:r>
      <w:r w:rsidR="00E7330F" w:rsidRPr="00C6213C">
        <w:rPr>
          <w:color w:val="000000" w:themeColor="text1"/>
        </w:rPr>
        <w:t xml:space="preserve"> struggle since there is not sufficient</w:t>
      </w:r>
      <w:r w:rsidRPr="00C6213C">
        <w:rPr>
          <w:color w:val="000000" w:themeColor="text1"/>
        </w:rPr>
        <w:t xml:space="preserve"> time available to compact the mix with temperatures reaching rapidly cessation levels</w:t>
      </w:r>
      <w:r w:rsidR="00105043" w:rsidRPr="00C6213C">
        <w:rPr>
          <w:color w:val="000000" w:themeColor="text1"/>
        </w:rPr>
        <w:t xml:space="preserve"> (Thom 2008). </w:t>
      </w:r>
      <w:r w:rsidR="00001FB1" w:rsidRPr="00C6213C">
        <w:rPr>
          <w:color w:val="000000" w:themeColor="text1"/>
        </w:rPr>
        <w:t xml:space="preserve">Asphalt pre-compaction temperatures, wind velocity and environmental conditions at the time of the repair will affect this rapid decrease in temperature.  </w:t>
      </w:r>
      <w:r w:rsidR="00447FB4" w:rsidRPr="00C6213C">
        <w:rPr>
          <w:color w:val="000000" w:themeColor="text1"/>
        </w:rPr>
        <w:t>Further, f</w:t>
      </w:r>
      <w:r w:rsidR="00001FB1" w:rsidRPr="00C6213C">
        <w:rPr>
          <w:color w:val="000000" w:themeColor="text1"/>
        </w:rPr>
        <w:t>ast cooling is</w:t>
      </w:r>
      <w:r w:rsidR="00105043" w:rsidRPr="00C6213C">
        <w:rPr>
          <w:color w:val="000000" w:themeColor="text1"/>
        </w:rPr>
        <w:t xml:space="preserve"> mainly observed in </w:t>
      </w:r>
      <w:r w:rsidR="00A776AB" w:rsidRPr="00C6213C">
        <w:rPr>
          <w:color w:val="000000" w:themeColor="text1"/>
        </w:rPr>
        <w:t xml:space="preserve">the </w:t>
      </w:r>
      <w:r w:rsidR="00105043" w:rsidRPr="00C6213C">
        <w:rPr>
          <w:color w:val="000000" w:themeColor="text1"/>
        </w:rPr>
        <w:t xml:space="preserve">edges </w:t>
      </w:r>
      <w:r w:rsidR="00A776AB" w:rsidRPr="00C6213C">
        <w:rPr>
          <w:color w:val="000000" w:themeColor="text1"/>
        </w:rPr>
        <w:t xml:space="preserve">of the repair </w:t>
      </w:r>
      <w:r w:rsidR="00105043" w:rsidRPr="00C6213C">
        <w:rPr>
          <w:color w:val="000000" w:themeColor="text1"/>
        </w:rPr>
        <w:t xml:space="preserve">due to cold underlying asphalt layer </w:t>
      </w:r>
      <w:r w:rsidR="001D10BD" w:rsidRPr="00C6213C">
        <w:rPr>
          <w:color w:val="000000" w:themeColor="text1"/>
        </w:rPr>
        <w:t xml:space="preserve">resulting </w:t>
      </w:r>
      <w:r w:rsidR="00105043" w:rsidRPr="00C6213C">
        <w:rPr>
          <w:color w:val="000000" w:themeColor="text1"/>
        </w:rPr>
        <w:t>in low dense interfaces</w:t>
      </w:r>
      <w:r w:rsidR="001D10BD" w:rsidRPr="00C6213C">
        <w:rPr>
          <w:color w:val="000000" w:themeColor="text1"/>
        </w:rPr>
        <w:t xml:space="preserve"> and weak points prone to premature failure</w:t>
      </w:r>
      <w:r w:rsidR="004D44D5" w:rsidRPr="00C6213C">
        <w:rPr>
          <w:color w:val="000000" w:themeColor="text1"/>
        </w:rPr>
        <w:t xml:space="preserve"> (</w:t>
      </w:r>
      <w:r w:rsidR="00180953" w:rsidRPr="00C6213C">
        <w:rPr>
          <w:color w:val="000000" w:themeColor="text1"/>
        </w:rPr>
        <w:t>Dong et al</w:t>
      </w:r>
      <w:r w:rsidR="000168AB" w:rsidRPr="00C6213C">
        <w:rPr>
          <w:color w:val="000000" w:themeColor="text1"/>
        </w:rPr>
        <w:t>.</w:t>
      </w:r>
      <w:r w:rsidR="00180953" w:rsidRPr="00C6213C">
        <w:rPr>
          <w:color w:val="000000" w:themeColor="text1"/>
        </w:rPr>
        <w:t xml:space="preserve"> 2014</w:t>
      </w:r>
      <w:r w:rsidR="000168AB" w:rsidRPr="00C6213C">
        <w:rPr>
          <w:color w:val="000000" w:themeColor="text1"/>
        </w:rPr>
        <w:t>,</w:t>
      </w:r>
      <w:r w:rsidR="00180953" w:rsidRPr="00C6213C">
        <w:rPr>
          <w:color w:val="000000" w:themeColor="text1"/>
        </w:rPr>
        <w:t xml:space="preserve"> </w:t>
      </w:r>
      <w:r w:rsidR="004D44D5" w:rsidRPr="00C6213C">
        <w:rPr>
          <w:color w:val="000000" w:themeColor="text1"/>
          <w:szCs w:val="24"/>
          <w:lang w:val="en-GB"/>
        </w:rPr>
        <w:t>Byzyka et al</w:t>
      </w:r>
      <w:r w:rsidR="000168AB" w:rsidRPr="00C6213C">
        <w:rPr>
          <w:color w:val="000000" w:themeColor="text1"/>
          <w:szCs w:val="24"/>
          <w:lang w:val="en-GB"/>
        </w:rPr>
        <w:t>.</w:t>
      </w:r>
      <w:r w:rsidR="004D44D5" w:rsidRPr="00C6213C">
        <w:rPr>
          <w:color w:val="000000" w:themeColor="text1"/>
          <w:szCs w:val="24"/>
          <w:lang w:val="en-GB"/>
        </w:rPr>
        <w:t xml:space="preserve"> 2017</w:t>
      </w:r>
      <w:r w:rsidR="00D9704C" w:rsidRPr="00C6213C">
        <w:rPr>
          <w:color w:val="000000" w:themeColor="text1"/>
          <w:szCs w:val="24"/>
          <w:lang w:val="en-GB"/>
        </w:rPr>
        <w:t>a</w:t>
      </w:r>
      <w:r w:rsidR="004D44D5" w:rsidRPr="00C6213C">
        <w:rPr>
          <w:color w:val="000000" w:themeColor="text1"/>
          <w:szCs w:val="24"/>
          <w:lang w:val="en-GB"/>
        </w:rPr>
        <w:t>)</w:t>
      </w:r>
      <w:r w:rsidR="00105043" w:rsidRPr="00C6213C">
        <w:rPr>
          <w:color w:val="000000" w:themeColor="text1"/>
        </w:rPr>
        <w:t>.</w:t>
      </w:r>
      <w:r w:rsidR="00001FB1" w:rsidRPr="00C6213C">
        <w:rPr>
          <w:color w:val="000000" w:themeColor="text1"/>
        </w:rPr>
        <w:t xml:space="preserve"> </w:t>
      </w:r>
    </w:p>
    <w:p w:rsidR="00533835" w:rsidRPr="00C6213C" w:rsidRDefault="00E3680D" w:rsidP="00195DC3">
      <w:pPr>
        <w:rPr>
          <w:color w:val="000000" w:themeColor="text1"/>
        </w:rPr>
      </w:pPr>
      <w:r w:rsidRPr="00C6213C">
        <w:rPr>
          <w:color w:val="000000" w:themeColor="text1"/>
        </w:rPr>
        <w:t xml:space="preserve">Heating the underlying layer, prior to pothole filling and compaction, could possibly enhance the bonding between the </w:t>
      </w:r>
      <w:r w:rsidR="006B61B5" w:rsidRPr="00C6213C">
        <w:rPr>
          <w:color w:val="000000" w:themeColor="text1"/>
        </w:rPr>
        <w:t>cold</w:t>
      </w:r>
      <w:r w:rsidR="00145315" w:rsidRPr="00C6213C">
        <w:rPr>
          <w:color w:val="000000" w:themeColor="text1"/>
        </w:rPr>
        <w:t xml:space="preserve"> host</w:t>
      </w:r>
      <w:r w:rsidR="006B61B5" w:rsidRPr="00C6213C">
        <w:rPr>
          <w:color w:val="000000" w:themeColor="text1"/>
        </w:rPr>
        <w:t xml:space="preserve"> </w:t>
      </w:r>
      <w:r w:rsidRPr="00C6213C">
        <w:rPr>
          <w:color w:val="000000" w:themeColor="text1"/>
        </w:rPr>
        <w:t xml:space="preserve">pavement and the new </w:t>
      </w:r>
      <w:r w:rsidRPr="00C6213C">
        <w:rPr>
          <w:noProof/>
          <w:color w:val="000000" w:themeColor="text1"/>
        </w:rPr>
        <w:t>hot</w:t>
      </w:r>
      <w:r w:rsidR="00001FB1" w:rsidRPr="00C6213C">
        <w:rPr>
          <w:noProof/>
          <w:color w:val="000000" w:themeColor="text1"/>
        </w:rPr>
        <w:t>-</w:t>
      </w:r>
      <w:r w:rsidR="006B61B5" w:rsidRPr="00C6213C">
        <w:rPr>
          <w:noProof/>
          <w:color w:val="000000" w:themeColor="text1"/>
        </w:rPr>
        <w:t>fill</w:t>
      </w:r>
      <w:r w:rsidR="006B61B5" w:rsidRPr="00C6213C">
        <w:rPr>
          <w:color w:val="000000" w:themeColor="text1"/>
        </w:rPr>
        <w:t xml:space="preserve"> mix</w:t>
      </w:r>
      <w:r w:rsidRPr="00C6213C">
        <w:rPr>
          <w:color w:val="000000" w:themeColor="text1"/>
        </w:rPr>
        <w:t xml:space="preserve"> and decrease early edge disintegration</w:t>
      </w:r>
      <w:r w:rsidR="00671F9D" w:rsidRPr="00C6213C">
        <w:rPr>
          <w:color w:val="000000" w:themeColor="text1"/>
        </w:rPr>
        <w:t xml:space="preserve"> and repair failure. I</w:t>
      </w:r>
      <w:r w:rsidRPr="00C6213C">
        <w:rPr>
          <w:color w:val="000000" w:themeColor="text1"/>
        </w:rPr>
        <w:t xml:space="preserve">nfrared, microwave or induction heating </w:t>
      </w:r>
      <w:r w:rsidR="00671F9D" w:rsidRPr="00C6213C">
        <w:rPr>
          <w:color w:val="000000" w:themeColor="text1"/>
        </w:rPr>
        <w:t xml:space="preserve">systems are used for this purpose and studied by </w:t>
      </w:r>
      <w:r w:rsidR="00775378" w:rsidRPr="00C6213C">
        <w:rPr>
          <w:color w:val="000000" w:themeColor="text1"/>
        </w:rPr>
        <w:t>other</w:t>
      </w:r>
      <w:r w:rsidR="00E7330F" w:rsidRPr="00C6213C">
        <w:rPr>
          <w:color w:val="000000" w:themeColor="text1"/>
        </w:rPr>
        <w:t xml:space="preserve"> researchers</w:t>
      </w:r>
      <w:r w:rsidRPr="00C6213C">
        <w:rPr>
          <w:color w:val="000000" w:themeColor="text1"/>
        </w:rPr>
        <w:t xml:space="preserve"> (Clyne</w:t>
      </w:r>
      <w:r w:rsidR="001149CD" w:rsidRPr="00C6213C">
        <w:rPr>
          <w:color w:val="000000" w:themeColor="text1"/>
        </w:rPr>
        <w:t xml:space="preserve"> et al.</w:t>
      </w:r>
      <w:r w:rsidR="000168AB" w:rsidRPr="00C6213C">
        <w:rPr>
          <w:color w:val="000000" w:themeColor="text1"/>
        </w:rPr>
        <w:t xml:space="preserve"> 2010,</w:t>
      </w:r>
      <w:r w:rsidRPr="00C6213C">
        <w:rPr>
          <w:color w:val="000000" w:themeColor="text1"/>
        </w:rPr>
        <w:t xml:space="preserve"> Uzarowski et al</w:t>
      </w:r>
      <w:r w:rsidR="000168AB" w:rsidRPr="00C6213C">
        <w:rPr>
          <w:color w:val="000000" w:themeColor="text1"/>
        </w:rPr>
        <w:t>. 2011,</w:t>
      </w:r>
      <w:r w:rsidR="001149CD" w:rsidRPr="00C6213C">
        <w:rPr>
          <w:color w:val="000000" w:themeColor="text1"/>
        </w:rPr>
        <w:t xml:space="preserve"> Freeman &amp;</w:t>
      </w:r>
      <w:r w:rsidRPr="00C6213C">
        <w:rPr>
          <w:color w:val="000000" w:themeColor="text1"/>
        </w:rPr>
        <w:t xml:space="preserve"> Epps</w:t>
      </w:r>
      <w:r w:rsidR="000168AB" w:rsidRPr="00C6213C">
        <w:rPr>
          <w:color w:val="000000" w:themeColor="text1"/>
        </w:rPr>
        <w:t xml:space="preserve"> 2012, Leininger 2015,</w:t>
      </w:r>
      <w:r w:rsidR="001149CD" w:rsidRPr="00C6213C">
        <w:rPr>
          <w:color w:val="000000" w:themeColor="text1"/>
        </w:rPr>
        <w:t xml:space="preserve"> Obaidi et al.</w:t>
      </w:r>
      <w:r w:rsidR="00950964" w:rsidRPr="00C6213C">
        <w:rPr>
          <w:color w:val="000000" w:themeColor="text1"/>
        </w:rPr>
        <w:t xml:space="preserve"> 2016)</w:t>
      </w:r>
      <w:r w:rsidR="00671F9D" w:rsidRPr="00C6213C">
        <w:rPr>
          <w:color w:val="000000" w:themeColor="text1"/>
        </w:rPr>
        <w:t xml:space="preserve">. </w:t>
      </w:r>
      <w:r w:rsidR="00804F5C" w:rsidRPr="00C6213C">
        <w:rPr>
          <w:color w:val="000000" w:themeColor="text1"/>
        </w:rPr>
        <w:t>However</w:t>
      </w:r>
      <w:r w:rsidR="008A57DC" w:rsidRPr="00C6213C">
        <w:rPr>
          <w:color w:val="000000" w:themeColor="text1"/>
        </w:rPr>
        <w:t>,</w:t>
      </w:r>
      <w:r w:rsidR="00195DC3" w:rsidRPr="00C6213C">
        <w:rPr>
          <w:color w:val="000000" w:themeColor="text1"/>
        </w:rPr>
        <w:t xml:space="preserve"> temperatures</w:t>
      </w:r>
      <w:r w:rsidR="00D07F4C">
        <w:rPr>
          <w:color w:val="000000" w:themeColor="text1"/>
        </w:rPr>
        <w:t xml:space="preserve"> </w:t>
      </w:r>
      <w:r w:rsidR="00195DC3" w:rsidRPr="00C6213C">
        <w:rPr>
          <w:color w:val="000000" w:themeColor="text1"/>
        </w:rPr>
        <w:t xml:space="preserve">in the repair interfaces of current patching practices have not been </w:t>
      </w:r>
      <w:r w:rsidR="00692E34" w:rsidRPr="00C6213C">
        <w:rPr>
          <w:color w:val="000000" w:themeColor="text1"/>
        </w:rPr>
        <w:t xml:space="preserve">yet </w:t>
      </w:r>
      <w:r w:rsidR="00D07F4C">
        <w:rPr>
          <w:color w:val="000000" w:themeColor="text1"/>
        </w:rPr>
        <w:t>examined</w:t>
      </w:r>
      <w:r w:rsidR="00195DC3" w:rsidRPr="00C6213C">
        <w:rPr>
          <w:color w:val="000000" w:themeColor="text1"/>
        </w:rPr>
        <w:t xml:space="preserve"> and correlated to repair failure. Defining </w:t>
      </w:r>
      <w:r w:rsidR="00CB7D1D" w:rsidRPr="00C6213C">
        <w:rPr>
          <w:color w:val="000000" w:themeColor="text1"/>
        </w:rPr>
        <w:t xml:space="preserve">patching </w:t>
      </w:r>
      <w:r w:rsidR="00D07F4C">
        <w:rPr>
          <w:color w:val="000000" w:themeColor="text1"/>
        </w:rPr>
        <w:t xml:space="preserve">temperatures </w:t>
      </w:r>
      <w:r w:rsidR="00CB7D1D" w:rsidRPr="00C6213C">
        <w:rPr>
          <w:color w:val="000000" w:themeColor="text1"/>
        </w:rPr>
        <w:t>will</w:t>
      </w:r>
      <w:r w:rsidR="00195DC3" w:rsidRPr="00C6213C">
        <w:rPr>
          <w:color w:val="000000" w:themeColor="text1"/>
        </w:rPr>
        <w:t xml:space="preserve"> help to determine effective pothole heating procedures</w:t>
      </w:r>
      <w:r w:rsidR="004C1A2E" w:rsidRPr="00C6213C">
        <w:rPr>
          <w:color w:val="000000" w:themeColor="text1"/>
        </w:rPr>
        <w:t>.</w:t>
      </w:r>
    </w:p>
    <w:p w:rsidR="00C16C73" w:rsidRPr="00C6213C" w:rsidRDefault="003F6919" w:rsidP="00D07F4C">
      <w:pPr>
        <w:ind w:firstLine="227"/>
        <w:rPr>
          <w:color w:val="000000" w:themeColor="text1"/>
          <w:szCs w:val="24"/>
          <w:lang w:val="en-GB"/>
        </w:rPr>
      </w:pPr>
      <w:r w:rsidRPr="00C6213C">
        <w:rPr>
          <w:color w:val="000000" w:themeColor="text1"/>
        </w:rPr>
        <w:t xml:space="preserve">As a result, the objective of this research is to quantify the temperatures </w:t>
      </w:r>
      <w:r w:rsidR="00BD6648" w:rsidRPr="00C6213C">
        <w:rPr>
          <w:color w:val="000000" w:themeColor="text1"/>
        </w:rPr>
        <w:t xml:space="preserve">in the repair boundary during pothole filling and compaction of </w:t>
      </w:r>
      <w:r w:rsidR="00BD6648" w:rsidRPr="00C6213C">
        <w:rPr>
          <w:noProof/>
          <w:color w:val="000000" w:themeColor="text1"/>
        </w:rPr>
        <w:t>non</w:t>
      </w:r>
      <w:r w:rsidR="00BD6648" w:rsidRPr="00C6213C">
        <w:rPr>
          <w:color w:val="000000" w:themeColor="text1"/>
        </w:rPr>
        <w:t xml:space="preserve">-heated and </w:t>
      </w:r>
      <w:r w:rsidR="00BD6648" w:rsidRPr="00C6213C">
        <w:rPr>
          <w:noProof/>
          <w:color w:val="000000" w:themeColor="text1"/>
        </w:rPr>
        <w:t>pre-heated</w:t>
      </w:r>
      <w:r w:rsidR="00BD6648" w:rsidRPr="00C6213C">
        <w:rPr>
          <w:color w:val="000000" w:themeColor="text1"/>
        </w:rPr>
        <w:t xml:space="preserve"> repairs</w:t>
      </w:r>
      <w:r w:rsidR="00736462" w:rsidRPr="00C6213C">
        <w:rPr>
          <w:color w:val="000000" w:themeColor="text1"/>
        </w:rPr>
        <w:t xml:space="preserve"> </w:t>
      </w:r>
      <w:r w:rsidR="00326648" w:rsidRPr="00C6213C">
        <w:rPr>
          <w:color w:val="000000" w:themeColor="text1"/>
        </w:rPr>
        <w:t xml:space="preserve">repaired </w:t>
      </w:r>
      <w:r w:rsidR="00B80792" w:rsidRPr="00C6213C">
        <w:rPr>
          <w:color w:val="000000" w:themeColor="text1"/>
          <w:szCs w:val="24"/>
          <w:lang w:val="en-GB"/>
        </w:rPr>
        <w:t xml:space="preserve">using </w:t>
      </w:r>
      <w:r w:rsidR="004A79AF" w:rsidRPr="00C6213C">
        <w:rPr>
          <w:color w:val="000000" w:themeColor="text1"/>
          <w:szCs w:val="24"/>
          <w:lang w:val="en-GB"/>
        </w:rPr>
        <w:t>infrared heat</w:t>
      </w:r>
      <w:r w:rsidR="00326648" w:rsidRPr="00C6213C">
        <w:rPr>
          <w:color w:val="000000" w:themeColor="text1"/>
          <w:szCs w:val="24"/>
          <w:lang w:val="en-GB"/>
        </w:rPr>
        <w:t>.</w:t>
      </w:r>
      <w:r w:rsidR="006F5FB3" w:rsidRPr="00C6213C">
        <w:rPr>
          <w:color w:val="000000" w:themeColor="text1"/>
          <w:szCs w:val="24"/>
          <w:lang w:val="en-GB"/>
        </w:rPr>
        <w:t xml:space="preserve"> The results will direct future research goals on improving the performance and longevity of patching as a result of pothole </w:t>
      </w:r>
      <w:r w:rsidR="006F5FB3" w:rsidRPr="00C6213C">
        <w:rPr>
          <w:noProof/>
          <w:color w:val="000000" w:themeColor="text1"/>
          <w:szCs w:val="24"/>
          <w:lang w:val="en-GB"/>
        </w:rPr>
        <w:t>pre-heating</w:t>
      </w:r>
      <w:r w:rsidR="006F5FB3" w:rsidRPr="00C6213C">
        <w:rPr>
          <w:color w:val="000000" w:themeColor="text1"/>
          <w:szCs w:val="24"/>
          <w:lang w:val="en-GB"/>
        </w:rPr>
        <w:t xml:space="preserve"> with infrared heat.</w:t>
      </w:r>
    </w:p>
    <w:p w:rsidR="00CB7D1D" w:rsidRPr="00C6213C" w:rsidRDefault="00DB3226" w:rsidP="00CB7D1D">
      <w:pPr>
        <w:rPr>
          <w:color w:val="000000" w:themeColor="text1"/>
        </w:rPr>
      </w:pPr>
      <w:r w:rsidRPr="00C6213C">
        <w:rPr>
          <w:color w:val="000000" w:themeColor="text1"/>
        </w:rPr>
        <w:t xml:space="preserve">In this study, </w:t>
      </w:r>
      <w:r w:rsidR="00CB7D1D" w:rsidRPr="00C6213C">
        <w:rPr>
          <w:color w:val="000000" w:themeColor="text1"/>
        </w:rPr>
        <w:t xml:space="preserve">non-heated potholes were repaired using common patching procedure. Whereas pre-heated potholes were </w:t>
      </w:r>
      <w:r w:rsidR="00CB7D1D" w:rsidRPr="00C6213C">
        <w:rPr>
          <w:noProof/>
          <w:color w:val="000000" w:themeColor="text1"/>
        </w:rPr>
        <w:t>repaired</w:t>
      </w:r>
      <w:r w:rsidR="00CB7D1D" w:rsidRPr="00C6213C">
        <w:rPr>
          <w:color w:val="000000" w:themeColor="text1"/>
        </w:rPr>
        <w:t xml:space="preserve"> using </w:t>
      </w:r>
      <w:r w:rsidRPr="00C6213C">
        <w:rPr>
          <w:color w:val="000000" w:themeColor="text1"/>
        </w:rPr>
        <w:t xml:space="preserve">an experimental </w:t>
      </w:r>
      <w:r w:rsidR="00C16C73" w:rsidRPr="00C6213C">
        <w:rPr>
          <w:color w:val="000000" w:themeColor="text1"/>
        </w:rPr>
        <w:t xml:space="preserve">infrared </w:t>
      </w:r>
      <w:r w:rsidR="00C16C73" w:rsidRPr="00C6213C">
        <w:rPr>
          <w:noProof/>
          <w:color w:val="000000" w:themeColor="text1"/>
        </w:rPr>
        <w:t>heater</w:t>
      </w:r>
      <w:r w:rsidR="00CB7D1D" w:rsidRPr="00C6213C">
        <w:rPr>
          <w:noProof/>
          <w:color w:val="000000" w:themeColor="text1"/>
        </w:rPr>
        <w:t xml:space="preserve"> prior to pothole filling and compaction</w:t>
      </w:r>
      <w:r w:rsidRPr="00C6213C">
        <w:rPr>
          <w:noProof/>
          <w:color w:val="000000" w:themeColor="text1"/>
        </w:rPr>
        <w:t>.</w:t>
      </w:r>
      <w:r w:rsidR="00CB7D1D" w:rsidRPr="00C6213C">
        <w:rPr>
          <w:color w:val="000000" w:themeColor="text1"/>
        </w:rPr>
        <w:t xml:space="preserve"> T</w:t>
      </w:r>
      <w:r w:rsidR="00E93D0F" w:rsidRPr="00C6213C">
        <w:rPr>
          <w:color w:val="000000" w:themeColor="text1"/>
        </w:rPr>
        <w:t xml:space="preserve">he </w:t>
      </w:r>
      <w:r w:rsidRPr="00C6213C">
        <w:rPr>
          <w:color w:val="000000" w:themeColor="text1"/>
        </w:rPr>
        <w:t xml:space="preserve">heater </w:t>
      </w:r>
      <w:r w:rsidR="00C16C73" w:rsidRPr="00C6213C">
        <w:rPr>
          <w:color w:val="000000" w:themeColor="text1"/>
        </w:rPr>
        <w:t>is p</w:t>
      </w:r>
      <w:r w:rsidR="0063346B" w:rsidRPr="00C6213C">
        <w:rPr>
          <w:color w:val="000000" w:themeColor="text1"/>
        </w:rPr>
        <w:t>resented in reference</w:t>
      </w:r>
      <w:r w:rsidR="00C16C73" w:rsidRPr="00C6213C">
        <w:rPr>
          <w:color w:val="000000" w:themeColor="text1"/>
        </w:rPr>
        <w:t xml:space="preserve"> </w:t>
      </w:r>
      <w:r w:rsidR="00C16C73" w:rsidRPr="00C6213C">
        <w:rPr>
          <w:color w:val="000000" w:themeColor="text1"/>
          <w:szCs w:val="24"/>
          <w:lang w:val="en-GB"/>
        </w:rPr>
        <w:t xml:space="preserve">Byzyka et </w:t>
      </w:r>
      <w:r w:rsidR="00C16C73" w:rsidRPr="00C6213C">
        <w:rPr>
          <w:i/>
          <w:color w:val="000000" w:themeColor="text1"/>
          <w:szCs w:val="24"/>
          <w:lang w:val="en-GB"/>
        </w:rPr>
        <w:t>al</w:t>
      </w:r>
      <w:r w:rsidR="000168AB" w:rsidRPr="00C6213C">
        <w:rPr>
          <w:color w:val="000000" w:themeColor="text1"/>
          <w:szCs w:val="24"/>
          <w:lang w:val="en-GB"/>
        </w:rPr>
        <w:t>.</w:t>
      </w:r>
      <w:r w:rsidR="00CB7D1D" w:rsidRPr="00C6213C">
        <w:rPr>
          <w:color w:val="000000" w:themeColor="text1"/>
          <w:szCs w:val="24"/>
          <w:lang w:val="en-GB"/>
        </w:rPr>
        <w:t xml:space="preserve"> (</w:t>
      </w:r>
      <w:r w:rsidR="00C16C73" w:rsidRPr="00C6213C">
        <w:rPr>
          <w:color w:val="000000" w:themeColor="text1"/>
          <w:szCs w:val="24"/>
          <w:lang w:val="en-GB"/>
        </w:rPr>
        <w:t>2017</w:t>
      </w:r>
      <w:r w:rsidR="00D9704C" w:rsidRPr="00C6213C">
        <w:rPr>
          <w:color w:val="000000" w:themeColor="text1"/>
          <w:szCs w:val="24"/>
          <w:lang w:val="en-GB"/>
        </w:rPr>
        <w:t>b</w:t>
      </w:r>
      <w:r w:rsidR="00724275" w:rsidRPr="00C6213C">
        <w:rPr>
          <w:color w:val="000000" w:themeColor="text1"/>
          <w:szCs w:val="24"/>
          <w:lang w:val="en-GB"/>
        </w:rPr>
        <w:t>)</w:t>
      </w:r>
      <w:r w:rsidR="00E93D0F" w:rsidRPr="00C6213C">
        <w:rPr>
          <w:color w:val="000000" w:themeColor="text1"/>
        </w:rPr>
        <w:t>. Its main features include</w:t>
      </w:r>
      <w:r w:rsidR="00C16C73" w:rsidRPr="00C6213C">
        <w:rPr>
          <w:color w:val="000000" w:themeColor="text1"/>
        </w:rPr>
        <w:t xml:space="preserve"> two plates that are capable of heating asphalt independently by radiating heat at different heat powers; an advanced controller; and infrared heat </w:t>
      </w:r>
      <w:r w:rsidR="00DB621A" w:rsidRPr="00C6213C">
        <w:rPr>
          <w:color w:val="000000" w:themeColor="text1"/>
        </w:rPr>
        <w:t xml:space="preserve">application </w:t>
      </w:r>
      <w:r w:rsidR="00C16C73" w:rsidRPr="00C6213C">
        <w:rPr>
          <w:color w:val="000000" w:themeColor="text1"/>
        </w:rPr>
        <w:t xml:space="preserve">at different heights, in motion or stationary above the asphalt surface. </w:t>
      </w:r>
    </w:p>
    <w:p w:rsidR="006F5FB3" w:rsidRPr="00C6213C" w:rsidRDefault="00CB7D1D" w:rsidP="00F146F6">
      <w:pPr>
        <w:rPr>
          <w:color w:val="000000" w:themeColor="text1"/>
          <w:szCs w:val="24"/>
          <w:lang w:val="en-GB"/>
        </w:rPr>
      </w:pPr>
      <w:r w:rsidRPr="00C6213C">
        <w:rPr>
          <w:color w:val="000000" w:themeColor="text1"/>
        </w:rPr>
        <w:t>T</w:t>
      </w:r>
      <w:r w:rsidR="00C16C73" w:rsidRPr="00C6213C">
        <w:rPr>
          <w:color w:val="000000" w:themeColor="text1"/>
          <w:szCs w:val="24"/>
          <w:lang w:val="en-GB"/>
        </w:rPr>
        <w:t>he experiments</w:t>
      </w:r>
      <w:r w:rsidR="00261C66" w:rsidRPr="00C6213C">
        <w:rPr>
          <w:color w:val="000000" w:themeColor="text1"/>
          <w:szCs w:val="24"/>
          <w:lang w:val="en-GB"/>
        </w:rPr>
        <w:t xml:space="preserve"> </w:t>
      </w:r>
      <w:r w:rsidR="003D4EF4" w:rsidRPr="00C6213C">
        <w:rPr>
          <w:color w:val="000000" w:themeColor="text1"/>
          <w:szCs w:val="24"/>
          <w:lang w:val="en-GB"/>
        </w:rPr>
        <w:t>were</w:t>
      </w:r>
      <w:r w:rsidR="009053C2" w:rsidRPr="00C6213C">
        <w:rPr>
          <w:color w:val="000000" w:themeColor="text1"/>
          <w:szCs w:val="24"/>
          <w:lang w:val="en-GB"/>
        </w:rPr>
        <w:t xml:space="preserve"> </w:t>
      </w:r>
      <w:r w:rsidR="00DB621A" w:rsidRPr="00C6213C">
        <w:rPr>
          <w:color w:val="000000" w:themeColor="text1"/>
          <w:szCs w:val="24"/>
          <w:lang w:val="en-GB"/>
        </w:rPr>
        <w:t>executed</w:t>
      </w:r>
      <w:r w:rsidR="009053C2" w:rsidRPr="00C6213C">
        <w:rPr>
          <w:color w:val="000000" w:themeColor="text1"/>
          <w:szCs w:val="24"/>
          <w:lang w:val="en-GB"/>
        </w:rPr>
        <w:t xml:space="preserve"> in a laboratory environmen</w:t>
      </w:r>
      <w:r w:rsidR="003868B8" w:rsidRPr="00C6213C">
        <w:rPr>
          <w:color w:val="000000" w:themeColor="text1"/>
          <w:szCs w:val="24"/>
          <w:lang w:val="en-GB"/>
        </w:rPr>
        <w:t>t</w:t>
      </w:r>
      <w:r w:rsidR="008D2D58">
        <w:rPr>
          <w:color w:val="000000" w:themeColor="text1"/>
          <w:szCs w:val="24"/>
          <w:lang w:val="en-GB"/>
        </w:rPr>
        <w:t xml:space="preserve">. </w:t>
      </w:r>
      <w:r w:rsidRPr="00C6213C">
        <w:rPr>
          <w:color w:val="000000" w:themeColor="text1"/>
          <w:szCs w:val="24"/>
          <w:lang w:val="en-GB"/>
        </w:rPr>
        <w:t xml:space="preserve">Repair parameters such as pothole size, </w:t>
      </w:r>
      <w:r w:rsidRPr="00C6213C">
        <w:rPr>
          <w:noProof/>
          <w:color w:val="000000" w:themeColor="text1"/>
          <w:szCs w:val="24"/>
          <w:lang w:val="en-GB"/>
        </w:rPr>
        <w:t>composition</w:t>
      </w:r>
      <w:r w:rsidRPr="00C6213C">
        <w:rPr>
          <w:color w:val="000000" w:themeColor="text1"/>
          <w:szCs w:val="24"/>
          <w:lang w:val="en-GB"/>
        </w:rPr>
        <w:t xml:space="preserve"> of asphalt mixtures and </w:t>
      </w:r>
      <w:r w:rsidR="00F146F6" w:rsidRPr="00C6213C">
        <w:rPr>
          <w:color w:val="000000" w:themeColor="text1"/>
          <w:szCs w:val="24"/>
          <w:lang w:val="en-GB"/>
        </w:rPr>
        <w:t xml:space="preserve">temperatures of </w:t>
      </w:r>
      <w:r w:rsidRPr="00C6213C">
        <w:rPr>
          <w:color w:val="000000" w:themeColor="text1"/>
          <w:szCs w:val="24"/>
          <w:lang w:val="en-GB"/>
        </w:rPr>
        <w:t xml:space="preserve">pothole fill mixtures were kept the same to minimise their effect </w:t>
      </w:r>
      <w:r w:rsidR="00F146F6" w:rsidRPr="00C6213C">
        <w:rPr>
          <w:noProof/>
          <w:color w:val="000000" w:themeColor="text1"/>
          <w:szCs w:val="24"/>
          <w:lang w:val="en-GB"/>
        </w:rPr>
        <w:t>o</w:t>
      </w:r>
      <w:r w:rsidRPr="00C6213C">
        <w:rPr>
          <w:noProof/>
          <w:color w:val="000000" w:themeColor="text1"/>
          <w:szCs w:val="24"/>
          <w:lang w:val="en-GB"/>
        </w:rPr>
        <w:t>n</w:t>
      </w:r>
      <w:r w:rsidRPr="00C6213C">
        <w:rPr>
          <w:color w:val="000000" w:themeColor="text1"/>
          <w:szCs w:val="24"/>
          <w:lang w:val="en-GB"/>
        </w:rPr>
        <w:t xml:space="preserve"> the performed repairs.</w:t>
      </w:r>
      <w:r w:rsidR="00F146F6" w:rsidRPr="00C6213C">
        <w:rPr>
          <w:color w:val="000000" w:themeColor="text1"/>
          <w:szCs w:val="24"/>
          <w:lang w:val="en-GB"/>
        </w:rPr>
        <w:t xml:space="preserve"> </w:t>
      </w:r>
      <w:r w:rsidR="001A23A4" w:rsidRPr="00C6213C">
        <w:rPr>
          <w:color w:val="000000" w:themeColor="text1"/>
          <w:szCs w:val="24"/>
          <w:lang w:val="en-GB"/>
        </w:rPr>
        <w:t>N</w:t>
      </w:r>
      <w:r w:rsidR="00ED299D" w:rsidRPr="00C6213C">
        <w:rPr>
          <w:color w:val="000000" w:themeColor="text1"/>
          <w:szCs w:val="24"/>
          <w:lang w:val="en-GB"/>
        </w:rPr>
        <w:t xml:space="preserve">on-heated and </w:t>
      </w:r>
      <w:r w:rsidR="00ED299D" w:rsidRPr="00C6213C">
        <w:rPr>
          <w:noProof/>
          <w:color w:val="000000" w:themeColor="text1"/>
          <w:szCs w:val="24"/>
          <w:lang w:val="en-GB"/>
        </w:rPr>
        <w:t>pre-heated</w:t>
      </w:r>
      <w:r w:rsidR="00ED299D" w:rsidRPr="00C6213C">
        <w:rPr>
          <w:color w:val="000000" w:themeColor="text1"/>
          <w:szCs w:val="24"/>
          <w:lang w:val="en-GB"/>
        </w:rPr>
        <w:t xml:space="preserve"> re</w:t>
      </w:r>
      <w:r w:rsidR="000E3B12" w:rsidRPr="00C6213C">
        <w:rPr>
          <w:color w:val="000000" w:themeColor="text1"/>
          <w:szCs w:val="24"/>
          <w:lang w:val="en-GB"/>
        </w:rPr>
        <w:t xml:space="preserve">pairs were </w:t>
      </w:r>
      <w:r w:rsidR="00ED299D" w:rsidRPr="00C6213C">
        <w:rPr>
          <w:color w:val="000000" w:themeColor="text1"/>
          <w:szCs w:val="24"/>
          <w:lang w:val="en-GB"/>
        </w:rPr>
        <w:t>performed as a pair in one slab</w:t>
      </w:r>
      <w:r w:rsidR="00775378" w:rsidRPr="00C6213C">
        <w:rPr>
          <w:color w:val="000000" w:themeColor="text1"/>
          <w:szCs w:val="24"/>
          <w:lang w:val="en-GB"/>
        </w:rPr>
        <w:t xml:space="preserve"> for </w:t>
      </w:r>
      <w:r w:rsidR="008D2D58">
        <w:rPr>
          <w:color w:val="000000" w:themeColor="text1"/>
          <w:szCs w:val="24"/>
          <w:lang w:val="en-GB"/>
        </w:rPr>
        <w:t>simultaneous</w:t>
      </w:r>
      <w:r w:rsidR="00775378" w:rsidRPr="00C6213C">
        <w:rPr>
          <w:color w:val="000000" w:themeColor="text1"/>
          <w:szCs w:val="24"/>
          <w:lang w:val="en-GB"/>
        </w:rPr>
        <w:t xml:space="preserve"> comparison</w:t>
      </w:r>
      <w:r w:rsidR="008D2D58">
        <w:rPr>
          <w:color w:val="000000" w:themeColor="text1"/>
          <w:szCs w:val="24"/>
          <w:lang w:val="en-GB"/>
        </w:rPr>
        <w:t xml:space="preserve"> of interface temperatures between the repairs</w:t>
      </w:r>
      <w:r w:rsidR="00ED299D" w:rsidRPr="00C6213C">
        <w:rPr>
          <w:color w:val="000000" w:themeColor="text1"/>
          <w:szCs w:val="24"/>
          <w:lang w:val="en-GB"/>
        </w:rPr>
        <w:t xml:space="preserve">. </w:t>
      </w:r>
      <w:r w:rsidR="00261C66" w:rsidRPr="00C6213C">
        <w:rPr>
          <w:color w:val="000000" w:themeColor="text1"/>
          <w:szCs w:val="24"/>
          <w:lang w:val="en-GB"/>
        </w:rPr>
        <w:t>T</w:t>
      </w:r>
      <w:r w:rsidR="006F5FB3" w:rsidRPr="00C6213C">
        <w:rPr>
          <w:color w:val="000000" w:themeColor="text1"/>
          <w:szCs w:val="24"/>
          <w:lang w:val="en-GB"/>
        </w:rPr>
        <w:t xml:space="preserve">he pothole cavities </w:t>
      </w:r>
      <w:r w:rsidR="006F5FB3" w:rsidRPr="00C6213C">
        <w:rPr>
          <w:color w:val="000000" w:themeColor="text1"/>
          <w:szCs w:val="24"/>
          <w:lang w:val="en-GB"/>
        </w:rPr>
        <w:lastRenderedPageBreak/>
        <w:t>were artific</w:t>
      </w:r>
      <w:r w:rsidR="00050DFD" w:rsidRPr="00C6213C">
        <w:rPr>
          <w:color w:val="000000" w:themeColor="text1"/>
          <w:szCs w:val="24"/>
          <w:lang w:val="en-GB"/>
        </w:rPr>
        <w:t xml:space="preserve">ially created. Therefore, the cutting, squaring up of the </w:t>
      </w:r>
      <w:r w:rsidR="00C4123A" w:rsidRPr="00C6213C">
        <w:rPr>
          <w:color w:val="000000" w:themeColor="text1"/>
          <w:szCs w:val="24"/>
          <w:lang w:val="en-GB"/>
        </w:rPr>
        <w:t xml:space="preserve">pothole </w:t>
      </w:r>
      <w:r w:rsidR="00050DFD" w:rsidRPr="00C6213C">
        <w:rPr>
          <w:color w:val="000000" w:themeColor="text1"/>
          <w:szCs w:val="24"/>
          <w:lang w:val="en-GB"/>
        </w:rPr>
        <w:t xml:space="preserve">excavation and its cleaning from water and debris </w:t>
      </w:r>
      <w:r w:rsidR="00C4123A" w:rsidRPr="00C6213C">
        <w:rPr>
          <w:color w:val="000000" w:themeColor="text1"/>
          <w:szCs w:val="24"/>
          <w:lang w:val="en-GB"/>
        </w:rPr>
        <w:t xml:space="preserve">that are usually performed in common patching </w:t>
      </w:r>
      <w:r w:rsidR="00050DFD" w:rsidRPr="00C6213C">
        <w:rPr>
          <w:noProof/>
          <w:color w:val="000000" w:themeColor="text1"/>
          <w:szCs w:val="24"/>
          <w:lang w:val="en-GB"/>
        </w:rPr>
        <w:t>w</w:t>
      </w:r>
      <w:r w:rsidR="00001FB1" w:rsidRPr="00C6213C">
        <w:rPr>
          <w:noProof/>
          <w:color w:val="000000" w:themeColor="text1"/>
          <w:szCs w:val="24"/>
          <w:lang w:val="en-GB"/>
        </w:rPr>
        <w:t>as</w:t>
      </w:r>
      <w:r w:rsidR="00050DFD" w:rsidRPr="00C6213C">
        <w:rPr>
          <w:color w:val="000000" w:themeColor="text1"/>
          <w:szCs w:val="24"/>
          <w:lang w:val="en-GB"/>
        </w:rPr>
        <w:t xml:space="preserve"> not essential. </w:t>
      </w:r>
    </w:p>
    <w:p w:rsidR="006959B2" w:rsidRPr="00C6213C" w:rsidRDefault="00987805" w:rsidP="00994DEF">
      <w:pPr>
        <w:pStyle w:val="Heading1"/>
        <w:spacing w:after="0"/>
        <w:ind w:hanging="284"/>
        <w:rPr>
          <w:color w:val="000000" w:themeColor="text1"/>
        </w:rPr>
      </w:pPr>
      <w:r w:rsidRPr="00C6213C">
        <w:rPr>
          <w:color w:val="000000" w:themeColor="text1"/>
        </w:rPr>
        <w:t>EXPERIMENTS</w:t>
      </w:r>
      <w:r w:rsidR="009B5707" w:rsidRPr="00C6213C">
        <w:rPr>
          <w:color w:val="000000" w:themeColor="text1"/>
        </w:rPr>
        <w:t xml:space="preserve">             </w:t>
      </w:r>
    </w:p>
    <w:p w:rsidR="001E2CED" w:rsidRPr="00C6213C" w:rsidRDefault="001E2CED" w:rsidP="00994DEF">
      <w:pPr>
        <w:pStyle w:val="Heading2"/>
        <w:spacing w:before="140"/>
        <w:ind w:left="437" w:hanging="437"/>
        <w:rPr>
          <w:color w:val="000000" w:themeColor="text1"/>
        </w:rPr>
      </w:pPr>
      <w:r w:rsidRPr="00C6213C">
        <w:rPr>
          <w:color w:val="000000" w:themeColor="text1"/>
        </w:rPr>
        <w:t>Materials</w:t>
      </w:r>
      <w:r w:rsidR="000B6522" w:rsidRPr="00C6213C">
        <w:rPr>
          <w:color w:val="000000" w:themeColor="text1"/>
        </w:rPr>
        <w:t xml:space="preserve"> </w:t>
      </w:r>
    </w:p>
    <w:p w:rsidR="00261C66" w:rsidRPr="00C6213C" w:rsidRDefault="00746148" w:rsidP="00746148">
      <w:pPr>
        <w:ind w:firstLine="0"/>
        <w:rPr>
          <w:color w:val="000000" w:themeColor="text1"/>
        </w:rPr>
      </w:pPr>
      <w:r w:rsidRPr="00C6213C">
        <w:rPr>
          <w:color w:val="000000" w:themeColor="text1"/>
          <w:lang w:val="en-GB"/>
        </w:rPr>
        <w:t>In total,</w:t>
      </w:r>
      <w:r w:rsidR="009863C0" w:rsidRPr="00C6213C">
        <w:rPr>
          <w:color w:val="000000" w:themeColor="text1"/>
        </w:rPr>
        <w:t xml:space="preserve"> </w:t>
      </w:r>
      <w:r w:rsidR="00C91D99" w:rsidRPr="00C6213C">
        <w:rPr>
          <w:color w:val="000000" w:themeColor="text1"/>
        </w:rPr>
        <w:t>six</w:t>
      </w:r>
      <w:r w:rsidRPr="00C6213C">
        <w:rPr>
          <w:color w:val="000000" w:themeColor="text1"/>
        </w:rPr>
        <w:t xml:space="preserve"> sl</w:t>
      </w:r>
      <w:r w:rsidR="009863C0" w:rsidRPr="00C6213C">
        <w:rPr>
          <w:color w:val="000000" w:themeColor="text1"/>
        </w:rPr>
        <w:t xml:space="preserve">abs were </w:t>
      </w:r>
      <w:r w:rsidR="001528E9" w:rsidRPr="00C6213C">
        <w:rPr>
          <w:color w:val="000000" w:themeColor="text1"/>
        </w:rPr>
        <w:t>built,</w:t>
      </w:r>
      <w:r w:rsidR="0096483C" w:rsidRPr="00C6213C">
        <w:rPr>
          <w:color w:val="000000" w:themeColor="text1"/>
        </w:rPr>
        <w:t xml:space="preserve"> and </w:t>
      </w:r>
      <w:r w:rsidR="005820A6" w:rsidRPr="00C6213C">
        <w:rPr>
          <w:noProof/>
          <w:color w:val="000000" w:themeColor="text1"/>
        </w:rPr>
        <w:t>twelve</w:t>
      </w:r>
      <w:r w:rsidR="0096483C" w:rsidRPr="00C6213C">
        <w:rPr>
          <w:color w:val="000000" w:themeColor="text1"/>
        </w:rPr>
        <w:t xml:space="preserve"> potholes were repaired:</w:t>
      </w:r>
      <w:r w:rsidRPr="00C6213C">
        <w:rPr>
          <w:noProof/>
          <w:color w:val="000000" w:themeColor="text1"/>
        </w:rPr>
        <w:t xml:space="preserve"> </w:t>
      </w:r>
      <w:r w:rsidR="005820A6" w:rsidRPr="00C6213C">
        <w:rPr>
          <w:noProof/>
          <w:color w:val="000000" w:themeColor="text1"/>
        </w:rPr>
        <w:t>six</w:t>
      </w:r>
      <w:r w:rsidR="009863C0" w:rsidRPr="00C6213C">
        <w:rPr>
          <w:noProof/>
          <w:color w:val="000000" w:themeColor="text1"/>
        </w:rPr>
        <w:t xml:space="preserve"> </w:t>
      </w:r>
      <w:r w:rsidRPr="00C6213C">
        <w:rPr>
          <w:noProof/>
          <w:color w:val="000000" w:themeColor="text1"/>
        </w:rPr>
        <w:t>non-heated</w:t>
      </w:r>
      <w:r w:rsidR="009863C0" w:rsidRPr="00C6213C">
        <w:rPr>
          <w:color w:val="000000" w:themeColor="text1"/>
        </w:rPr>
        <w:t xml:space="preserve"> and </w:t>
      </w:r>
      <w:r w:rsidR="005820A6" w:rsidRPr="00C6213C">
        <w:rPr>
          <w:color w:val="000000" w:themeColor="text1"/>
        </w:rPr>
        <w:t>six</w:t>
      </w:r>
      <w:r w:rsidR="006E0B27" w:rsidRPr="00C6213C">
        <w:rPr>
          <w:color w:val="000000" w:themeColor="text1"/>
        </w:rPr>
        <w:t xml:space="preserve"> pre-heated repairs </w:t>
      </w:r>
      <w:r w:rsidR="00424C8D" w:rsidRPr="00C6213C">
        <w:rPr>
          <w:color w:val="000000" w:themeColor="text1"/>
        </w:rPr>
        <w:t xml:space="preserve">heated </w:t>
      </w:r>
      <w:r w:rsidR="006E0B27" w:rsidRPr="00C6213C">
        <w:rPr>
          <w:color w:val="000000" w:themeColor="text1"/>
        </w:rPr>
        <w:t>for 10</w:t>
      </w:r>
      <w:r w:rsidR="008E3DDE" w:rsidRPr="00C6213C">
        <w:rPr>
          <w:color w:val="000000" w:themeColor="text1"/>
        </w:rPr>
        <w:t xml:space="preserve"> </w:t>
      </w:r>
      <w:r w:rsidR="00F4706F" w:rsidRPr="00C6213C">
        <w:rPr>
          <w:color w:val="000000" w:themeColor="text1"/>
        </w:rPr>
        <w:t>min 15 s</w:t>
      </w:r>
      <w:r w:rsidR="00211678" w:rsidRPr="00C6213C">
        <w:rPr>
          <w:color w:val="000000" w:themeColor="text1"/>
        </w:rPr>
        <w:t xml:space="preserve"> applying</w:t>
      </w:r>
      <w:r w:rsidR="00C16C73" w:rsidRPr="00C6213C">
        <w:rPr>
          <w:color w:val="000000" w:themeColor="text1"/>
        </w:rPr>
        <w:t xml:space="preserve"> </w:t>
      </w:r>
      <w:r w:rsidR="005820A6" w:rsidRPr="00C6213C">
        <w:rPr>
          <w:color w:val="000000" w:themeColor="text1"/>
        </w:rPr>
        <w:t>radiative heat</w:t>
      </w:r>
      <w:r w:rsidR="006E0B27" w:rsidRPr="00C6213C">
        <w:rPr>
          <w:color w:val="000000" w:themeColor="text1"/>
        </w:rPr>
        <w:t xml:space="preserve">. </w:t>
      </w:r>
      <w:r w:rsidR="00403F11" w:rsidRPr="00C6213C">
        <w:rPr>
          <w:color w:val="000000" w:themeColor="text1"/>
        </w:rPr>
        <w:t>Temperature</w:t>
      </w:r>
      <w:r w:rsidR="00EA4F49" w:rsidRPr="00C6213C">
        <w:rPr>
          <w:color w:val="000000" w:themeColor="text1"/>
        </w:rPr>
        <w:t>s</w:t>
      </w:r>
      <w:r w:rsidR="00403F11" w:rsidRPr="00C6213C">
        <w:rPr>
          <w:color w:val="000000" w:themeColor="text1"/>
        </w:rPr>
        <w:t xml:space="preserve"> </w:t>
      </w:r>
      <w:r w:rsidR="00EA4F49" w:rsidRPr="00C6213C">
        <w:rPr>
          <w:color w:val="000000" w:themeColor="text1"/>
        </w:rPr>
        <w:t xml:space="preserve">were </w:t>
      </w:r>
      <w:r w:rsidR="00FD1704" w:rsidRPr="00C6213C">
        <w:rPr>
          <w:color w:val="000000" w:themeColor="text1"/>
        </w:rPr>
        <w:t>measured</w:t>
      </w:r>
      <w:r w:rsidR="00403F11" w:rsidRPr="00C6213C">
        <w:rPr>
          <w:color w:val="000000" w:themeColor="text1"/>
        </w:rPr>
        <w:t xml:space="preserve"> </w:t>
      </w:r>
      <w:r w:rsidR="001C38D1" w:rsidRPr="00C6213C">
        <w:rPr>
          <w:color w:val="000000" w:themeColor="text1"/>
        </w:rPr>
        <w:t>at</w:t>
      </w:r>
      <w:r w:rsidR="00DF0E2C" w:rsidRPr="00C6213C">
        <w:rPr>
          <w:color w:val="000000" w:themeColor="text1"/>
        </w:rPr>
        <w:t xml:space="preserve"> the </w:t>
      </w:r>
      <w:r w:rsidR="00403F11" w:rsidRPr="00C6213C">
        <w:rPr>
          <w:color w:val="000000" w:themeColor="text1"/>
        </w:rPr>
        <w:t>corners</w:t>
      </w:r>
      <w:r w:rsidR="00424C8D" w:rsidRPr="00C6213C">
        <w:rPr>
          <w:color w:val="000000" w:themeColor="text1"/>
        </w:rPr>
        <w:t xml:space="preserve">, </w:t>
      </w:r>
      <w:r w:rsidR="00403F11" w:rsidRPr="00C6213C">
        <w:rPr>
          <w:color w:val="000000" w:themeColor="text1"/>
        </w:rPr>
        <w:t xml:space="preserve">vertical </w:t>
      </w:r>
      <w:r w:rsidR="00424C8D" w:rsidRPr="00C6213C">
        <w:rPr>
          <w:color w:val="000000" w:themeColor="text1"/>
        </w:rPr>
        <w:t xml:space="preserve">and bottom </w:t>
      </w:r>
      <w:r w:rsidR="00403F11" w:rsidRPr="00C6213C">
        <w:rPr>
          <w:color w:val="000000" w:themeColor="text1"/>
        </w:rPr>
        <w:t>repair interfaces</w:t>
      </w:r>
      <w:r w:rsidR="00F4706F" w:rsidRPr="00C6213C">
        <w:rPr>
          <w:color w:val="000000" w:themeColor="text1"/>
        </w:rPr>
        <w:t xml:space="preserve">. Table 1 shows the executed experimental program.  </w:t>
      </w:r>
    </w:p>
    <w:p w:rsidR="00147467" w:rsidRPr="00C6213C" w:rsidRDefault="005571EF" w:rsidP="00746148">
      <w:pPr>
        <w:rPr>
          <w:color w:val="000000" w:themeColor="text1"/>
        </w:rPr>
      </w:pPr>
      <w:r w:rsidRPr="00C6213C">
        <w:rPr>
          <w:color w:val="000000" w:themeColor="text1"/>
        </w:rPr>
        <w:t xml:space="preserve">The </w:t>
      </w:r>
      <w:r w:rsidR="007071DF">
        <w:rPr>
          <w:color w:val="000000" w:themeColor="text1"/>
        </w:rPr>
        <w:t>test samples</w:t>
      </w:r>
      <w:r w:rsidRPr="00C6213C">
        <w:rPr>
          <w:color w:val="000000" w:themeColor="text1"/>
        </w:rPr>
        <w:t xml:space="preserve"> comprised of the host pavement and two pothole repairs. The host pavement was built with </w:t>
      </w:r>
      <w:r w:rsidR="0046064D" w:rsidRPr="00C6213C">
        <w:rPr>
          <w:color w:val="000000" w:themeColor="text1"/>
        </w:rPr>
        <w:t>20</w:t>
      </w:r>
      <w:r w:rsidR="001C38D1" w:rsidRPr="00C6213C">
        <w:rPr>
          <w:color w:val="000000" w:themeColor="text1"/>
        </w:rPr>
        <w:t xml:space="preserve"> mm dense bitumen macadam (DBM)</w:t>
      </w:r>
      <w:r w:rsidR="00746148" w:rsidRPr="00C6213C">
        <w:rPr>
          <w:color w:val="000000" w:themeColor="text1"/>
        </w:rPr>
        <w:t xml:space="preserve"> </w:t>
      </w:r>
      <w:r w:rsidRPr="00C6213C">
        <w:rPr>
          <w:color w:val="000000" w:themeColor="text1"/>
        </w:rPr>
        <w:t>mixture,</w:t>
      </w:r>
      <w:r w:rsidR="00EA4F49" w:rsidRPr="00C6213C">
        <w:rPr>
          <w:color w:val="000000" w:themeColor="text1"/>
        </w:rPr>
        <w:t xml:space="preserve"> granite </w:t>
      </w:r>
      <w:r w:rsidR="001C38D1" w:rsidRPr="00C6213C">
        <w:rPr>
          <w:color w:val="000000" w:themeColor="text1"/>
        </w:rPr>
        <w:t>aggregate</w:t>
      </w:r>
      <w:r w:rsidRPr="00C6213C">
        <w:rPr>
          <w:color w:val="000000" w:themeColor="text1"/>
        </w:rPr>
        <w:t>s</w:t>
      </w:r>
      <w:r w:rsidR="00EA4F49" w:rsidRPr="00C6213C">
        <w:rPr>
          <w:color w:val="000000" w:themeColor="text1"/>
        </w:rPr>
        <w:t xml:space="preserve"> and limestone filler. The bitumen used was </w:t>
      </w:r>
      <w:r w:rsidR="00746148" w:rsidRPr="00C6213C">
        <w:rPr>
          <w:color w:val="000000" w:themeColor="text1"/>
        </w:rPr>
        <w:t xml:space="preserve">100/150 pen. The </w:t>
      </w:r>
      <w:r w:rsidR="00EA4F49" w:rsidRPr="00C6213C">
        <w:rPr>
          <w:color w:val="000000" w:themeColor="text1"/>
        </w:rPr>
        <w:t xml:space="preserve">simulated </w:t>
      </w:r>
      <w:r w:rsidR="00746148" w:rsidRPr="00C6213C">
        <w:rPr>
          <w:color w:val="000000" w:themeColor="text1"/>
        </w:rPr>
        <w:t>potholes were repaired with 6 mm dense graded mixture</w:t>
      </w:r>
      <w:r w:rsidR="00DF0E2C" w:rsidRPr="00C6213C">
        <w:rPr>
          <w:color w:val="000000" w:themeColor="text1"/>
        </w:rPr>
        <w:t xml:space="preserve"> (AC-6)</w:t>
      </w:r>
      <w:r w:rsidR="009737C7" w:rsidRPr="00C6213C">
        <w:rPr>
          <w:color w:val="000000" w:themeColor="text1"/>
        </w:rPr>
        <w:t xml:space="preserve"> and similar aggregate and filler types with </w:t>
      </w:r>
      <w:r w:rsidR="00402529" w:rsidRPr="00C6213C">
        <w:rPr>
          <w:color w:val="000000" w:themeColor="text1"/>
        </w:rPr>
        <w:t xml:space="preserve">the </w:t>
      </w:r>
      <w:r w:rsidR="009737C7" w:rsidRPr="00C6213C">
        <w:rPr>
          <w:noProof/>
          <w:color w:val="000000" w:themeColor="text1"/>
        </w:rPr>
        <w:t>host</w:t>
      </w:r>
      <w:r w:rsidR="009737C7" w:rsidRPr="00C6213C">
        <w:rPr>
          <w:color w:val="000000" w:themeColor="text1"/>
        </w:rPr>
        <w:t xml:space="preserve"> pavement</w:t>
      </w:r>
      <w:r w:rsidR="00746148" w:rsidRPr="00C6213C">
        <w:rPr>
          <w:color w:val="000000" w:themeColor="text1"/>
        </w:rPr>
        <w:t>.</w:t>
      </w:r>
      <w:r w:rsidR="00211678" w:rsidRPr="00C6213C">
        <w:rPr>
          <w:color w:val="000000" w:themeColor="text1"/>
        </w:rPr>
        <w:t xml:space="preserve"> Figure 1 presents the gradation curves of the </w:t>
      </w:r>
      <w:r w:rsidR="00402529" w:rsidRPr="00C6213C">
        <w:rPr>
          <w:color w:val="000000" w:themeColor="text1"/>
        </w:rPr>
        <w:t>asphalt</w:t>
      </w:r>
      <w:r w:rsidR="00211678" w:rsidRPr="00C6213C">
        <w:rPr>
          <w:noProof/>
          <w:color w:val="000000" w:themeColor="text1"/>
        </w:rPr>
        <w:t xml:space="preserve"> mixtures</w:t>
      </w:r>
      <w:r w:rsidR="00211678" w:rsidRPr="00C6213C">
        <w:rPr>
          <w:color w:val="000000" w:themeColor="text1"/>
        </w:rPr>
        <w:t>.</w:t>
      </w:r>
    </w:p>
    <w:p w:rsidR="00E07AA7" w:rsidRPr="00C6213C" w:rsidRDefault="00746148" w:rsidP="009254B6">
      <w:pPr>
        <w:rPr>
          <w:color w:val="000000" w:themeColor="text1"/>
        </w:rPr>
      </w:pPr>
      <w:r w:rsidRPr="00C6213C">
        <w:rPr>
          <w:color w:val="000000" w:themeColor="text1"/>
        </w:rPr>
        <w:t xml:space="preserve">The design of the </w:t>
      </w:r>
      <w:r w:rsidR="00EA4F49" w:rsidRPr="00C6213C">
        <w:rPr>
          <w:color w:val="000000" w:themeColor="text1"/>
        </w:rPr>
        <w:t xml:space="preserve">described </w:t>
      </w:r>
      <w:r w:rsidRPr="00C6213C">
        <w:rPr>
          <w:color w:val="000000" w:themeColor="text1"/>
        </w:rPr>
        <w:t>mixtures conforms to BS EN 13108 (</w:t>
      </w:r>
      <w:r w:rsidR="001149CD" w:rsidRPr="00C6213C">
        <w:rPr>
          <w:color w:val="000000" w:themeColor="text1"/>
        </w:rPr>
        <w:t>British Standards Institution</w:t>
      </w:r>
      <w:r w:rsidRPr="00C6213C">
        <w:rPr>
          <w:color w:val="000000" w:themeColor="text1"/>
        </w:rPr>
        <w:t xml:space="preserve"> 2010) and the binder </w:t>
      </w:r>
      <w:r w:rsidRPr="00C6213C">
        <w:rPr>
          <w:noProof/>
          <w:color w:val="000000" w:themeColor="text1"/>
        </w:rPr>
        <w:t>compl</w:t>
      </w:r>
      <w:r w:rsidR="009863C0" w:rsidRPr="00C6213C">
        <w:rPr>
          <w:noProof/>
          <w:color w:val="000000" w:themeColor="text1"/>
        </w:rPr>
        <w:t>ies</w:t>
      </w:r>
      <w:r w:rsidR="00093FBD" w:rsidRPr="00C6213C">
        <w:rPr>
          <w:color w:val="000000" w:themeColor="text1"/>
        </w:rPr>
        <w:t xml:space="preserve"> with </w:t>
      </w:r>
      <w:r w:rsidR="009737C7" w:rsidRPr="00C6213C">
        <w:rPr>
          <w:color w:val="000000" w:themeColor="text1"/>
        </w:rPr>
        <w:t xml:space="preserve">the </w:t>
      </w:r>
      <w:r w:rsidR="00093FBD" w:rsidRPr="00C6213C">
        <w:rPr>
          <w:color w:val="000000" w:themeColor="text1"/>
        </w:rPr>
        <w:t>Manual of Contract Documents for Highways Works (</w:t>
      </w:r>
      <w:r w:rsidR="001149CD" w:rsidRPr="00C6213C">
        <w:rPr>
          <w:color w:val="000000" w:themeColor="text1"/>
        </w:rPr>
        <w:t>2008</w:t>
      </w:r>
      <w:r w:rsidRPr="00C6213C">
        <w:rPr>
          <w:color w:val="000000" w:themeColor="text1"/>
        </w:rPr>
        <w:t xml:space="preserve">). </w:t>
      </w:r>
      <w:r w:rsidR="00147467" w:rsidRPr="00C6213C">
        <w:rPr>
          <w:color w:val="000000" w:themeColor="text1"/>
        </w:rPr>
        <w:t xml:space="preserve">The preparation of </w:t>
      </w:r>
      <w:r w:rsidR="009A6E68" w:rsidRPr="00C6213C">
        <w:rPr>
          <w:color w:val="000000" w:themeColor="text1"/>
        </w:rPr>
        <w:t xml:space="preserve">the </w:t>
      </w:r>
      <w:r w:rsidR="00147467" w:rsidRPr="00C6213C">
        <w:rPr>
          <w:color w:val="000000" w:themeColor="text1"/>
        </w:rPr>
        <w:t>aggregate</w:t>
      </w:r>
      <w:r w:rsidR="009737C7" w:rsidRPr="00C6213C">
        <w:rPr>
          <w:color w:val="000000" w:themeColor="text1"/>
        </w:rPr>
        <w:t>s</w:t>
      </w:r>
      <w:r w:rsidR="00147467" w:rsidRPr="00C6213C">
        <w:rPr>
          <w:color w:val="000000" w:themeColor="text1"/>
        </w:rPr>
        <w:t>, filler and bitum</w:t>
      </w:r>
      <w:r w:rsidR="009737C7" w:rsidRPr="00C6213C">
        <w:rPr>
          <w:color w:val="000000" w:themeColor="text1"/>
        </w:rPr>
        <w:t xml:space="preserve">en prior to mixing, the </w:t>
      </w:r>
      <w:r w:rsidR="0006473D" w:rsidRPr="00C6213C">
        <w:rPr>
          <w:color w:val="000000" w:themeColor="text1"/>
        </w:rPr>
        <w:t>mixing</w:t>
      </w:r>
      <w:r w:rsidR="009737C7" w:rsidRPr="00C6213C">
        <w:rPr>
          <w:color w:val="000000" w:themeColor="text1"/>
        </w:rPr>
        <w:t xml:space="preserve"> of the asphalt</w:t>
      </w:r>
      <w:r w:rsidR="0006473D" w:rsidRPr="00C6213C">
        <w:rPr>
          <w:color w:val="000000" w:themeColor="text1"/>
        </w:rPr>
        <w:t>,</w:t>
      </w:r>
      <w:r w:rsidR="00147467" w:rsidRPr="00C6213C">
        <w:rPr>
          <w:color w:val="000000" w:themeColor="text1"/>
        </w:rPr>
        <w:t xml:space="preserve"> and </w:t>
      </w:r>
      <w:r w:rsidR="009737C7" w:rsidRPr="00C6213C">
        <w:rPr>
          <w:color w:val="000000" w:themeColor="text1"/>
        </w:rPr>
        <w:t xml:space="preserve">the </w:t>
      </w:r>
      <w:r w:rsidR="0006473D" w:rsidRPr="00C6213C">
        <w:rPr>
          <w:color w:val="000000" w:themeColor="text1"/>
        </w:rPr>
        <w:t>procedure</w:t>
      </w:r>
      <w:r w:rsidR="00402529" w:rsidRPr="00C6213C">
        <w:rPr>
          <w:color w:val="000000" w:themeColor="text1"/>
        </w:rPr>
        <w:t xml:space="preserve"> followed</w:t>
      </w:r>
      <w:r w:rsidR="0006473D" w:rsidRPr="00C6213C">
        <w:rPr>
          <w:color w:val="000000" w:themeColor="text1"/>
        </w:rPr>
        <w:t xml:space="preserve"> </w:t>
      </w:r>
      <w:r w:rsidR="009737C7" w:rsidRPr="00C6213C">
        <w:rPr>
          <w:color w:val="000000" w:themeColor="text1"/>
        </w:rPr>
        <w:t>to control asphalt</w:t>
      </w:r>
      <w:r w:rsidR="00147467" w:rsidRPr="00C6213C">
        <w:rPr>
          <w:color w:val="000000" w:themeColor="text1"/>
        </w:rPr>
        <w:t xml:space="preserve"> temperature</w:t>
      </w:r>
      <w:r w:rsidR="009737C7" w:rsidRPr="00C6213C">
        <w:rPr>
          <w:color w:val="000000" w:themeColor="text1"/>
        </w:rPr>
        <w:t>s</w:t>
      </w:r>
      <w:r w:rsidR="00147467" w:rsidRPr="00C6213C">
        <w:rPr>
          <w:color w:val="000000" w:themeColor="text1"/>
        </w:rPr>
        <w:t xml:space="preserve"> conform</w:t>
      </w:r>
      <w:r w:rsidR="00402529" w:rsidRPr="00C6213C">
        <w:rPr>
          <w:color w:val="000000" w:themeColor="text1"/>
        </w:rPr>
        <w:t>s</w:t>
      </w:r>
      <w:r w:rsidR="00147467" w:rsidRPr="00C6213C">
        <w:rPr>
          <w:color w:val="000000" w:themeColor="text1"/>
        </w:rPr>
        <w:t xml:space="preserve"> </w:t>
      </w:r>
      <w:r w:rsidR="009737C7" w:rsidRPr="00C6213C">
        <w:rPr>
          <w:color w:val="000000" w:themeColor="text1"/>
        </w:rPr>
        <w:t>to</w:t>
      </w:r>
      <w:r w:rsidR="00147467" w:rsidRPr="00C6213C">
        <w:rPr>
          <w:color w:val="000000" w:themeColor="text1"/>
        </w:rPr>
        <w:t xml:space="preserve"> BS EN 12697-35 (British Standards Institution 201</w:t>
      </w:r>
      <w:r w:rsidR="009D29E0" w:rsidRPr="00C6213C">
        <w:rPr>
          <w:color w:val="000000" w:themeColor="text1"/>
        </w:rPr>
        <w:t>6</w:t>
      </w:r>
      <w:r w:rsidR="00147467" w:rsidRPr="00C6213C">
        <w:rPr>
          <w:color w:val="000000" w:themeColor="text1"/>
        </w:rPr>
        <w:t xml:space="preserve">). </w:t>
      </w:r>
    </w:p>
    <w:p w:rsidR="009F7C20" w:rsidRPr="00C6213C" w:rsidRDefault="009F7C20" w:rsidP="00994DEF">
      <w:pPr>
        <w:pStyle w:val="Heading2"/>
        <w:ind w:left="437" w:hanging="437"/>
        <w:rPr>
          <w:color w:val="000000" w:themeColor="text1"/>
        </w:rPr>
      </w:pPr>
      <w:r w:rsidRPr="00C6213C">
        <w:rPr>
          <w:color w:val="000000" w:themeColor="text1"/>
        </w:rPr>
        <w:t>Construction of slabs</w:t>
      </w:r>
    </w:p>
    <w:p w:rsidR="009F7C20" w:rsidRPr="00C6213C" w:rsidRDefault="00402529" w:rsidP="00647EBE">
      <w:pPr>
        <w:ind w:firstLine="0"/>
        <w:rPr>
          <w:color w:val="000000" w:themeColor="text1"/>
        </w:rPr>
      </w:pPr>
      <w:r w:rsidRPr="00C6213C">
        <w:rPr>
          <w:color w:val="000000" w:themeColor="text1"/>
        </w:rPr>
        <w:t xml:space="preserve">A steel mould </w:t>
      </w:r>
      <w:r w:rsidR="009F7C20" w:rsidRPr="00C6213C">
        <w:rPr>
          <w:color w:val="000000" w:themeColor="text1"/>
        </w:rPr>
        <w:t xml:space="preserve">700 </w:t>
      </w:r>
      <w:r w:rsidR="00D53B21" w:rsidRPr="00C6213C">
        <w:rPr>
          <w:color w:val="000000" w:themeColor="text1"/>
        </w:rPr>
        <w:t>×</w:t>
      </w:r>
      <w:r w:rsidR="009F7C20" w:rsidRPr="00C6213C">
        <w:rPr>
          <w:color w:val="000000" w:themeColor="text1"/>
        </w:rPr>
        <w:t xml:space="preserve"> 700 </w:t>
      </w:r>
      <w:r w:rsidR="00D53B21" w:rsidRPr="00C6213C">
        <w:rPr>
          <w:color w:val="000000" w:themeColor="text1"/>
        </w:rPr>
        <w:t>×</w:t>
      </w:r>
      <w:r w:rsidR="009F7C20" w:rsidRPr="00C6213C">
        <w:rPr>
          <w:color w:val="000000" w:themeColor="text1"/>
        </w:rPr>
        <w:t xml:space="preserve"> 15</w:t>
      </w:r>
      <w:r w:rsidR="009F7C20" w:rsidRPr="00C6213C">
        <w:rPr>
          <w:color w:val="000000" w:themeColor="text1"/>
          <w:lang w:val="en-GB"/>
        </w:rPr>
        <w:t xml:space="preserve">0 </w:t>
      </w:r>
      <w:r w:rsidR="00CC467F" w:rsidRPr="00C6213C">
        <w:rPr>
          <w:color w:val="000000" w:themeColor="text1"/>
          <w:lang w:val="en-GB"/>
        </w:rPr>
        <w:t>mm</w:t>
      </w:r>
      <w:r w:rsidR="00CC467F" w:rsidRPr="00C6213C">
        <w:rPr>
          <w:color w:val="000000" w:themeColor="text1"/>
          <w:vertAlign w:val="superscript"/>
          <w:lang w:val="en-GB"/>
        </w:rPr>
        <w:t>3</w:t>
      </w:r>
      <w:r w:rsidR="009F7C20" w:rsidRPr="00C6213C">
        <w:rPr>
          <w:color w:val="000000" w:themeColor="text1"/>
        </w:rPr>
        <w:t xml:space="preserve"> was </w:t>
      </w:r>
      <w:r w:rsidR="00A540A8" w:rsidRPr="00C6213C">
        <w:rPr>
          <w:color w:val="000000" w:themeColor="text1"/>
        </w:rPr>
        <w:t>used</w:t>
      </w:r>
      <w:r w:rsidR="009F7C20" w:rsidRPr="00C6213C">
        <w:rPr>
          <w:color w:val="000000" w:themeColor="text1"/>
        </w:rPr>
        <w:t xml:space="preserve"> to </w:t>
      </w:r>
      <w:r w:rsidR="00D22E80" w:rsidRPr="00C6213C">
        <w:rPr>
          <w:color w:val="000000" w:themeColor="text1"/>
        </w:rPr>
        <w:t>build</w:t>
      </w:r>
      <w:r w:rsidR="009F7C20" w:rsidRPr="00C6213C">
        <w:rPr>
          <w:color w:val="000000" w:themeColor="text1"/>
        </w:rPr>
        <w:t xml:space="preserve"> the</w:t>
      </w:r>
      <w:r w:rsidR="00D22E80" w:rsidRPr="00C6213C">
        <w:rPr>
          <w:color w:val="000000" w:themeColor="text1"/>
        </w:rPr>
        <w:t xml:space="preserve"> </w:t>
      </w:r>
      <w:r w:rsidR="00962590" w:rsidRPr="00C6213C">
        <w:rPr>
          <w:color w:val="000000" w:themeColor="text1"/>
        </w:rPr>
        <w:t>slabs</w:t>
      </w:r>
      <w:r w:rsidR="009F7C20" w:rsidRPr="00C6213C">
        <w:rPr>
          <w:color w:val="000000" w:themeColor="text1"/>
        </w:rPr>
        <w:t xml:space="preserve"> of this study with </w:t>
      </w:r>
      <w:r w:rsidR="00AD713D" w:rsidRPr="00C6213C">
        <w:rPr>
          <w:color w:val="000000" w:themeColor="text1"/>
        </w:rPr>
        <w:t xml:space="preserve">final </w:t>
      </w:r>
      <w:r w:rsidR="009F7C20" w:rsidRPr="00C6213C">
        <w:rPr>
          <w:color w:val="000000" w:themeColor="text1"/>
        </w:rPr>
        <w:t xml:space="preserve">dimensions </w:t>
      </w:r>
      <w:r w:rsidR="00DC1FAB" w:rsidRPr="00C6213C">
        <w:rPr>
          <w:color w:val="000000" w:themeColor="text1"/>
          <w:lang w:val="en-GB"/>
        </w:rPr>
        <w:t>695</w:t>
      </w:r>
      <w:r w:rsidR="009F7C20" w:rsidRPr="00C6213C">
        <w:rPr>
          <w:color w:val="000000" w:themeColor="text1"/>
          <w:lang w:val="en-GB"/>
        </w:rPr>
        <w:t xml:space="preserve"> </w:t>
      </w:r>
      <w:r w:rsidR="00D53B21" w:rsidRPr="00C6213C">
        <w:rPr>
          <w:color w:val="000000" w:themeColor="text1"/>
        </w:rPr>
        <w:t>×</w:t>
      </w:r>
      <w:r w:rsidR="009F7C20" w:rsidRPr="00C6213C">
        <w:rPr>
          <w:color w:val="000000" w:themeColor="text1"/>
          <w:lang w:val="en-GB"/>
        </w:rPr>
        <w:t xml:space="preserve"> </w:t>
      </w:r>
      <w:r w:rsidR="00DC1FAB" w:rsidRPr="00C6213C">
        <w:rPr>
          <w:color w:val="000000" w:themeColor="text1"/>
          <w:lang w:val="en-GB"/>
        </w:rPr>
        <w:t>695</w:t>
      </w:r>
      <w:r w:rsidR="009F7C20" w:rsidRPr="00C6213C">
        <w:rPr>
          <w:color w:val="000000" w:themeColor="text1"/>
          <w:lang w:val="en-GB"/>
        </w:rPr>
        <w:t xml:space="preserve"> </w:t>
      </w:r>
      <w:r w:rsidR="00D53B21" w:rsidRPr="00C6213C">
        <w:rPr>
          <w:color w:val="000000" w:themeColor="text1"/>
        </w:rPr>
        <w:t>×</w:t>
      </w:r>
      <w:r w:rsidR="009F7C20" w:rsidRPr="00C6213C">
        <w:rPr>
          <w:color w:val="000000" w:themeColor="text1"/>
          <w:lang w:val="en-GB"/>
        </w:rPr>
        <w:t xml:space="preserve"> 100 mm</w:t>
      </w:r>
      <w:r w:rsidR="00CC467F" w:rsidRPr="00C6213C">
        <w:rPr>
          <w:color w:val="000000" w:themeColor="text1"/>
          <w:vertAlign w:val="superscript"/>
          <w:lang w:val="en-GB"/>
        </w:rPr>
        <w:t>3</w:t>
      </w:r>
      <w:r w:rsidR="004D09CF" w:rsidRPr="00C6213C">
        <w:rPr>
          <w:color w:val="000000" w:themeColor="text1"/>
        </w:rPr>
        <w:t xml:space="preserve"> (Fig.</w:t>
      </w:r>
      <w:r w:rsidR="00647EBE" w:rsidRPr="00C6213C">
        <w:rPr>
          <w:color w:val="000000" w:themeColor="text1"/>
        </w:rPr>
        <w:t xml:space="preserve"> 2).</w:t>
      </w:r>
      <w:r w:rsidR="009F7C20" w:rsidRPr="00C6213C">
        <w:rPr>
          <w:color w:val="000000" w:themeColor="text1"/>
        </w:rPr>
        <w:t xml:space="preserve"> </w:t>
      </w:r>
      <w:r w:rsidR="00647EBE" w:rsidRPr="00C6213C">
        <w:rPr>
          <w:color w:val="000000" w:themeColor="text1"/>
        </w:rPr>
        <w:t xml:space="preserve">The </w:t>
      </w:r>
      <w:r w:rsidR="00AD713D" w:rsidRPr="00C6213C">
        <w:rPr>
          <w:color w:val="000000" w:themeColor="text1"/>
        </w:rPr>
        <w:t>slabs were</w:t>
      </w:r>
      <w:r w:rsidR="009F7C20" w:rsidRPr="00C6213C">
        <w:rPr>
          <w:color w:val="000000" w:themeColor="text1"/>
        </w:rPr>
        <w:t xml:space="preserve"> built </w:t>
      </w:r>
      <w:r w:rsidR="00D22E80" w:rsidRPr="00C6213C">
        <w:rPr>
          <w:color w:val="000000" w:themeColor="text1"/>
        </w:rPr>
        <w:t xml:space="preserve">upside down, </w:t>
      </w:r>
      <w:r w:rsidR="009F7C20" w:rsidRPr="00C6213C">
        <w:rPr>
          <w:color w:val="000000" w:themeColor="text1"/>
        </w:rPr>
        <w:t xml:space="preserve">in twelve asphalt batches of </w:t>
      </w:r>
      <w:r w:rsidR="00370CEB" w:rsidRPr="00C6213C">
        <w:rPr>
          <w:color w:val="000000" w:themeColor="text1"/>
        </w:rPr>
        <w:t>7.6</w:t>
      </w:r>
      <w:r w:rsidR="009F7C20" w:rsidRPr="00C6213C">
        <w:rPr>
          <w:color w:val="000000" w:themeColor="text1"/>
        </w:rPr>
        <w:t xml:space="preserve"> kg each and compacted in two li</w:t>
      </w:r>
      <w:r w:rsidR="009D7E0D" w:rsidRPr="00C6213C">
        <w:rPr>
          <w:color w:val="000000" w:themeColor="text1"/>
        </w:rPr>
        <w:t>fts of 50 mm deep using a vibrating</w:t>
      </w:r>
      <w:r w:rsidR="00093FBD" w:rsidRPr="00C6213C">
        <w:rPr>
          <w:color w:val="000000" w:themeColor="text1"/>
        </w:rPr>
        <w:t xml:space="preserve"> plate </w:t>
      </w:r>
      <w:r w:rsidR="00647EBE" w:rsidRPr="00C6213C">
        <w:rPr>
          <w:color w:val="000000" w:themeColor="text1"/>
        </w:rPr>
        <w:t>(</w:t>
      </w:r>
      <w:r w:rsidR="00093FBD" w:rsidRPr="00C6213C">
        <w:rPr>
          <w:color w:val="000000" w:themeColor="text1"/>
        </w:rPr>
        <w:t>Department of Transportation Roads, Standard Code of Practice, New Roads and Street Works Act 1991</w:t>
      </w:r>
      <w:r w:rsidR="00647EBE" w:rsidRPr="00C6213C">
        <w:rPr>
          <w:color w:val="000000" w:themeColor="text1"/>
          <w:lang w:val="en-GB"/>
        </w:rPr>
        <w:t xml:space="preserve">, </w:t>
      </w:r>
      <w:r w:rsidR="001149CD" w:rsidRPr="00C6213C">
        <w:rPr>
          <w:color w:val="000000" w:themeColor="text1"/>
          <w:lang w:val="en-GB"/>
        </w:rPr>
        <w:t>2010</w:t>
      </w:r>
      <w:r w:rsidR="009F7C20" w:rsidRPr="00C6213C">
        <w:rPr>
          <w:color w:val="000000" w:themeColor="text1"/>
        </w:rPr>
        <w:t xml:space="preserve">). The two lifts were bonded by pre-heating the compacted first lift </w:t>
      </w:r>
      <w:r w:rsidR="0053635D" w:rsidRPr="00C6213C">
        <w:rPr>
          <w:color w:val="000000" w:themeColor="text1"/>
        </w:rPr>
        <w:t>with</w:t>
      </w:r>
      <w:r w:rsidR="00C72E99" w:rsidRPr="00C6213C">
        <w:rPr>
          <w:color w:val="000000" w:themeColor="text1"/>
        </w:rPr>
        <w:t xml:space="preserve"> </w:t>
      </w:r>
      <w:r w:rsidR="003573FF" w:rsidRPr="00C6213C">
        <w:rPr>
          <w:color w:val="000000" w:themeColor="text1"/>
        </w:rPr>
        <w:t xml:space="preserve">the </w:t>
      </w:r>
      <w:r w:rsidR="00962590" w:rsidRPr="00C6213C">
        <w:rPr>
          <w:color w:val="000000" w:themeColor="text1"/>
        </w:rPr>
        <w:t>described</w:t>
      </w:r>
      <w:r w:rsidR="00D22E80" w:rsidRPr="00C6213C">
        <w:rPr>
          <w:color w:val="000000" w:themeColor="text1"/>
        </w:rPr>
        <w:t xml:space="preserve"> </w:t>
      </w:r>
      <w:r w:rsidR="0060270F" w:rsidRPr="00C6213C">
        <w:rPr>
          <w:color w:val="000000" w:themeColor="text1"/>
        </w:rPr>
        <w:t>infrared heater</w:t>
      </w:r>
      <w:r w:rsidR="00962590" w:rsidRPr="00C6213C">
        <w:rPr>
          <w:color w:val="000000" w:themeColor="text1"/>
        </w:rPr>
        <w:t xml:space="preserve"> </w:t>
      </w:r>
      <w:r w:rsidR="008D2D58">
        <w:rPr>
          <w:color w:val="000000" w:themeColor="text1"/>
        </w:rPr>
        <w:t>i</w:t>
      </w:r>
      <w:r w:rsidR="00647EBE" w:rsidRPr="00C6213C">
        <w:rPr>
          <w:color w:val="000000" w:themeColor="text1"/>
        </w:rPr>
        <w:t>n section 1</w:t>
      </w:r>
      <w:r w:rsidR="003573FF" w:rsidRPr="00C6213C">
        <w:rPr>
          <w:color w:val="000000" w:themeColor="text1"/>
        </w:rPr>
        <w:t xml:space="preserve"> </w:t>
      </w:r>
      <w:r w:rsidR="002C2B7A" w:rsidRPr="00C6213C">
        <w:rPr>
          <w:color w:val="000000" w:themeColor="text1"/>
        </w:rPr>
        <w:t>to a</w:t>
      </w:r>
      <w:r w:rsidR="00D22E80" w:rsidRPr="00C6213C">
        <w:rPr>
          <w:color w:val="000000" w:themeColor="text1"/>
        </w:rPr>
        <w:t>n average</w:t>
      </w:r>
      <w:r w:rsidR="00647EBE" w:rsidRPr="00C6213C">
        <w:rPr>
          <w:color w:val="000000" w:themeColor="text1"/>
        </w:rPr>
        <w:t xml:space="preserve"> surface temperature </w:t>
      </w:r>
      <w:r w:rsidR="002C2B7A" w:rsidRPr="00C6213C">
        <w:rPr>
          <w:color w:val="000000" w:themeColor="text1"/>
        </w:rPr>
        <w:t xml:space="preserve">110 </w:t>
      </w:r>
      <w:r w:rsidR="002C2B7A" w:rsidRPr="00C6213C">
        <w:rPr>
          <w:color w:val="000000" w:themeColor="text1"/>
          <w:vertAlign w:val="superscript"/>
        </w:rPr>
        <w:t>o</w:t>
      </w:r>
      <w:r w:rsidR="002C2B7A" w:rsidRPr="00C6213C">
        <w:rPr>
          <w:color w:val="000000" w:themeColor="text1"/>
        </w:rPr>
        <w:t xml:space="preserve">C (± 10 </w:t>
      </w:r>
      <w:r w:rsidR="002C2B7A" w:rsidRPr="00C6213C">
        <w:rPr>
          <w:color w:val="000000" w:themeColor="text1"/>
          <w:vertAlign w:val="superscript"/>
        </w:rPr>
        <w:t>o</w:t>
      </w:r>
      <w:r w:rsidR="002C2B7A" w:rsidRPr="00C6213C">
        <w:rPr>
          <w:color w:val="000000" w:themeColor="text1"/>
        </w:rPr>
        <w:t>C)</w:t>
      </w:r>
      <w:r w:rsidR="00647EBE" w:rsidRPr="00C6213C">
        <w:rPr>
          <w:color w:val="000000" w:themeColor="text1"/>
        </w:rPr>
        <w:t>.</w:t>
      </w:r>
      <w:r w:rsidR="008D2D58">
        <w:rPr>
          <w:color w:val="000000" w:themeColor="text1"/>
        </w:rPr>
        <w:t xml:space="preserve"> </w:t>
      </w:r>
      <w:r w:rsidR="0060270F" w:rsidRPr="00C6213C">
        <w:rPr>
          <w:color w:val="000000" w:themeColor="text1"/>
        </w:rPr>
        <w:t xml:space="preserve">The </w:t>
      </w:r>
      <w:r w:rsidR="0060270F" w:rsidRPr="00C6213C">
        <w:rPr>
          <w:noProof/>
          <w:color w:val="000000" w:themeColor="text1"/>
        </w:rPr>
        <w:t>pre-heating</w:t>
      </w:r>
      <w:r w:rsidR="0060270F" w:rsidRPr="00C6213C">
        <w:rPr>
          <w:color w:val="000000" w:themeColor="text1"/>
        </w:rPr>
        <w:t xml:space="preserve"> time was</w:t>
      </w:r>
      <w:r w:rsidR="009F7C20" w:rsidRPr="00C6213C">
        <w:rPr>
          <w:color w:val="000000" w:themeColor="text1"/>
        </w:rPr>
        <w:t xml:space="preserve"> </w:t>
      </w:r>
      <w:r w:rsidR="00370CEB" w:rsidRPr="00C6213C">
        <w:rPr>
          <w:color w:val="000000" w:themeColor="text1"/>
        </w:rPr>
        <w:t>3 min</w:t>
      </w:r>
      <w:r w:rsidR="009F7C20" w:rsidRPr="00C6213C">
        <w:rPr>
          <w:color w:val="000000" w:themeColor="text1"/>
        </w:rPr>
        <w:t xml:space="preserve"> </w:t>
      </w:r>
      <w:r w:rsidR="0053635D" w:rsidRPr="00C6213C">
        <w:rPr>
          <w:color w:val="000000" w:themeColor="text1"/>
        </w:rPr>
        <w:t xml:space="preserve">and was </w:t>
      </w:r>
      <w:r w:rsidR="00AD713D" w:rsidRPr="00C6213C">
        <w:rPr>
          <w:color w:val="000000" w:themeColor="text1"/>
        </w:rPr>
        <w:t>applied</w:t>
      </w:r>
      <w:r w:rsidR="0060270F" w:rsidRPr="00C6213C">
        <w:rPr>
          <w:color w:val="000000" w:themeColor="text1"/>
        </w:rPr>
        <w:t xml:space="preserve"> prior</w:t>
      </w:r>
      <w:r w:rsidR="009F7C20" w:rsidRPr="00C6213C">
        <w:rPr>
          <w:color w:val="000000" w:themeColor="text1"/>
        </w:rPr>
        <w:t xml:space="preserve"> to placement of the second lift.</w:t>
      </w:r>
      <w:r w:rsidR="002C2B7A" w:rsidRPr="00C6213C">
        <w:rPr>
          <w:color w:val="000000" w:themeColor="text1"/>
        </w:rPr>
        <w:t xml:space="preserve"> </w:t>
      </w:r>
      <w:r w:rsidR="009F7C20" w:rsidRPr="00C6213C">
        <w:rPr>
          <w:color w:val="000000" w:themeColor="text1"/>
        </w:rPr>
        <w:t xml:space="preserve"> </w:t>
      </w:r>
      <w:r w:rsidR="004A68A5" w:rsidRPr="00C6213C">
        <w:rPr>
          <w:color w:val="000000" w:themeColor="text1"/>
        </w:rPr>
        <w:t xml:space="preserve">Each lift </w:t>
      </w:r>
      <w:r w:rsidR="00F4706F" w:rsidRPr="00C6213C">
        <w:rPr>
          <w:color w:val="000000" w:themeColor="text1"/>
        </w:rPr>
        <w:t>was compacted for 7 min</w:t>
      </w:r>
      <w:r w:rsidR="00647EBE" w:rsidRPr="00C6213C">
        <w:rPr>
          <w:color w:val="000000" w:themeColor="text1"/>
        </w:rPr>
        <w:t>.</w:t>
      </w:r>
    </w:p>
    <w:p w:rsidR="00A002E9" w:rsidRPr="00C6213C" w:rsidRDefault="0039216E" w:rsidP="00584B45">
      <w:pPr>
        <w:ind w:firstLine="227"/>
        <w:rPr>
          <w:color w:val="000000" w:themeColor="text1"/>
        </w:rPr>
      </w:pPr>
      <w:r w:rsidRPr="00C6213C">
        <w:rPr>
          <w:color w:val="000000" w:themeColor="text1"/>
        </w:rPr>
        <w:t>Two</w:t>
      </w:r>
      <w:r w:rsidR="009F7C20" w:rsidRPr="00C6213C">
        <w:rPr>
          <w:color w:val="000000" w:themeColor="text1"/>
        </w:rPr>
        <w:t xml:space="preserve"> artificial pothole excavations</w:t>
      </w:r>
      <w:r w:rsidR="00E37CB3" w:rsidRPr="00C6213C">
        <w:rPr>
          <w:color w:val="000000" w:themeColor="text1"/>
        </w:rPr>
        <w:t xml:space="preserve"> </w:t>
      </w:r>
      <w:r w:rsidRPr="00C6213C">
        <w:rPr>
          <w:color w:val="000000" w:themeColor="text1"/>
        </w:rPr>
        <w:t xml:space="preserve">were </w:t>
      </w:r>
      <w:r w:rsidR="004F3437">
        <w:rPr>
          <w:color w:val="000000" w:themeColor="text1"/>
        </w:rPr>
        <w:t>designed</w:t>
      </w:r>
      <w:r w:rsidRPr="00C6213C">
        <w:rPr>
          <w:color w:val="000000" w:themeColor="text1"/>
        </w:rPr>
        <w:t xml:space="preserve"> </w:t>
      </w:r>
      <w:r w:rsidR="00AD713D" w:rsidRPr="00C6213C">
        <w:rPr>
          <w:color w:val="000000" w:themeColor="text1"/>
        </w:rPr>
        <w:t>per</w:t>
      </w:r>
      <w:r w:rsidRPr="00C6213C">
        <w:rPr>
          <w:color w:val="000000" w:themeColor="text1"/>
        </w:rPr>
        <w:t xml:space="preserve"> </w:t>
      </w:r>
      <w:r w:rsidR="00370CEB" w:rsidRPr="00C6213C">
        <w:rPr>
          <w:color w:val="000000" w:themeColor="text1"/>
        </w:rPr>
        <w:t>slab</w:t>
      </w:r>
      <w:r w:rsidR="001C38D1" w:rsidRPr="00C6213C">
        <w:rPr>
          <w:color w:val="000000" w:themeColor="text1"/>
        </w:rPr>
        <w:t>. The size of the excavations was</w:t>
      </w:r>
      <w:r w:rsidRPr="00C6213C">
        <w:rPr>
          <w:color w:val="000000" w:themeColor="text1"/>
        </w:rPr>
        <w:t xml:space="preserve"> </w:t>
      </w:r>
      <w:r w:rsidR="00E37CB3" w:rsidRPr="00C6213C">
        <w:rPr>
          <w:color w:val="000000" w:themeColor="text1"/>
        </w:rPr>
        <w:t>3</w:t>
      </w:r>
      <w:r w:rsidR="00660E28" w:rsidRPr="00C6213C">
        <w:rPr>
          <w:color w:val="000000" w:themeColor="text1"/>
        </w:rPr>
        <w:t>06</w:t>
      </w:r>
      <w:r w:rsidR="00E37CB3" w:rsidRPr="00C6213C">
        <w:rPr>
          <w:color w:val="000000" w:themeColor="text1"/>
        </w:rPr>
        <w:t xml:space="preserve"> </w:t>
      </w:r>
      <w:r w:rsidR="009254B6" w:rsidRPr="00C6213C">
        <w:rPr>
          <w:color w:val="000000" w:themeColor="text1"/>
        </w:rPr>
        <w:t>×</w:t>
      </w:r>
      <w:r w:rsidR="00E37CB3" w:rsidRPr="00C6213C">
        <w:rPr>
          <w:color w:val="000000" w:themeColor="text1"/>
        </w:rPr>
        <w:t xml:space="preserve"> 165 </w:t>
      </w:r>
      <w:r w:rsidR="009254B6" w:rsidRPr="00C6213C">
        <w:rPr>
          <w:color w:val="000000" w:themeColor="text1"/>
        </w:rPr>
        <w:t>×</w:t>
      </w:r>
      <w:r w:rsidR="00E37CB3" w:rsidRPr="00C6213C">
        <w:rPr>
          <w:color w:val="000000" w:themeColor="text1"/>
        </w:rPr>
        <w:t xml:space="preserve"> 45</w:t>
      </w:r>
      <w:r w:rsidR="00E37CB3" w:rsidRPr="00C6213C">
        <w:rPr>
          <w:color w:val="000000" w:themeColor="text1"/>
          <w:lang w:val="en-GB"/>
        </w:rPr>
        <w:t xml:space="preserve"> mm</w:t>
      </w:r>
      <w:r w:rsidR="00CC467F" w:rsidRPr="00C6213C">
        <w:rPr>
          <w:color w:val="000000" w:themeColor="text1"/>
          <w:vertAlign w:val="superscript"/>
          <w:lang w:val="en-GB"/>
        </w:rPr>
        <w:t>3</w:t>
      </w:r>
      <w:r w:rsidRPr="00C6213C">
        <w:rPr>
          <w:color w:val="000000" w:themeColor="text1"/>
          <w:lang w:val="en-GB"/>
        </w:rPr>
        <w:t>.</w:t>
      </w:r>
      <w:r w:rsidR="00CC467F" w:rsidRPr="00C6213C">
        <w:rPr>
          <w:color w:val="000000" w:themeColor="text1"/>
          <w:lang w:val="en-GB"/>
        </w:rPr>
        <w:t xml:space="preserve"> </w:t>
      </w:r>
      <w:r w:rsidRPr="00C6213C">
        <w:rPr>
          <w:color w:val="000000" w:themeColor="text1"/>
          <w:lang w:val="en-GB"/>
        </w:rPr>
        <w:t xml:space="preserve">They were </w:t>
      </w:r>
      <w:r w:rsidR="004F3437">
        <w:rPr>
          <w:color w:val="000000" w:themeColor="text1"/>
          <w:lang w:val="en-GB"/>
        </w:rPr>
        <w:t>created</w:t>
      </w:r>
      <w:r w:rsidRPr="00C6213C">
        <w:rPr>
          <w:color w:val="000000" w:themeColor="text1"/>
          <w:lang w:val="en-GB"/>
        </w:rPr>
        <w:t xml:space="preserve"> using </w:t>
      </w:r>
      <w:r w:rsidR="009F7C20" w:rsidRPr="00C6213C">
        <w:rPr>
          <w:color w:val="000000" w:themeColor="text1"/>
        </w:rPr>
        <w:t xml:space="preserve">two steel </w:t>
      </w:r>
      <w:r w:rsidR="00E71333" w:rsidRPr="00C6213C">
        <w:rPr>
          <w:color w:val="000000" w:themeColor="text1"/>
        </w:rPr>
        <w:t xml:space="preserve">pothole </w:t>
      </w:r>
      <w:r w:rsidR="009F7C20" w:rsidRPr="00C6213C">
        <w:rPr>
          <w:color w:val="000000" w:themeColor="text1"/>
        </w:rPr>
        <w:t xml:space="preserve">moulds prior to filling of </w:t>
      </w:r>
      <w:r w:rsidR="00962590" w:rsidRPr="00C6213C">
        <w:rPr>
          <w:color w:val="000000" w:themeColor="text1"/>
        </w:rPr>
        <w:t>the slab</w:t>
      </w:r>
      <w:r w:rsidR="009F7C20" w:rsidRPr="00C6213C">
        <w:rPr>
          <w:color w:val="000000" w:themeColor="text1"/>
        </w:rPr>
        <w:t xml:space="preserve"> with asphalt mixture. </w:t>
      </w:r>
      <w:r w:rsidR="00536D77" w:rsidRPr="00C6213C">
        <w:rPr>
          <w:color w:val="000000" w:themeColor="text1"/>
        </w:rPr>
        <w:t>The m</w:t>
      </w:r>
      <w:r w:rsidR="00F4706F" w:rsidRPr="00C6213C">
        <w:rPr>
          <w:color w:val="000000" w:themeColor="text1"/>
        </w:rPr>
        <w:t>oulds</w:t>
      </w:r>
      <w:r w:rsidR="0053635D" w:rsidRPr="00C6213C">
        <w:rPr>
          <w:color w:val="000000" w:themeColor="text1"/>
        </w:rPr>
        <w:t>, marked as A and B in Figure 2</w:t>
      </w:r>
      <w:r w:rsidR="00AF1731" w:rsidRPr="00C6213C">
        <w:rPr>
          <w:color w:val="000000" w:themeColor="text1"/>
        </w:rPr>
        <w:t xml:space="preserve">, </w:t>
      </w:r>
      <w:r w:rsidR="004B1BB2" w:rsidRPr="00C6213C">
        <w:rPr>
          <w:color w:val="000000" w:themeColor="text1"/>
        </w:rPr>
        <w:t>indicate non-heated</w:t>
      </w:r>
      <w:r w:rsidR="00E71333" w:rsidRPr="00C6213C">
        <w:rPr>
          <w:color w:val="000000" w:themeColor="text1"/>
        </w:rPr>
        <w:t xml:space="preserve"> and pre-heated potholes </w:t>
      </w:r>
      <w:r w:rsidR="00584B45" w:rsidRPr="00C6213C">
        <w:rPr>
          <w:color w:val="000000" w:themeColor="text1"/>
        </w:rPr>
        <w:t>repaired respectively. The moulds</w:t>
      </w:r>
      <w:r w:rsidR="00D251D7" w:rsidRPr="00C6213C">
        <w:rPr>
          <w:color w:val="000000" w:themeColor="text1"/>
        </w:rPr>
        <w:t xml:space="preserve"> </w:t>
      </w:r>
      <w:r w:rsidR="00093FBD" w:rsidRPr="00C6213C">
        <w:rPr>
          <w:color w:val="000000" w:themeColor="text1"/>
        </w:rPr>
        <w:t xml:space="preserve">were removed </w:t>
      </w:r>
      <w:r w:rsidR="00A002E9" w:rsidRPr="00C6213C">
        <w:rPr>
          <w:color w:val="000000" w:themeColor="text1"/>
        </w:rPr>
        <w:t xml:space="preserve">from the slabs </w:t>
      </w:r>
      <w:r w:rsidR="00093FBD" w:rsidRPr="00C6213C">
        <w:rPr>
          <w:color w:val="000000" w:themeColor="text1"/>
        </w:rPr>
        <w:t>using the infrared heater after 19 hours</w:t>
      </w:r>
      <w:r w:rsidR="006041F2" w:rsidRPr="00C6213C">
        <w:rPr>
          <w:color w:val="000000" w:themeColor="text1"/>
        </w:rPr>
        <w:t xml:space="preserve"> of the construction of the slab.</w:t>
      </w:r>
      <w:bookmarkStart w:id="16" w:name="_Hlk504152102"/>
    </w:p>
    <w:p w:rsidR="000E3B12" w:rsidRPr="00C6213C" w:rsidRDefault="00C16C73" w:rsidP="00C03E50">
      <w:pPr>
        <w:ind w:firstLine="0"/>
        <w:rPr>
          <w:color w:val="000000" w:themeColor="text1"/>
        </w:rPr>
      </w:pPr>
      <w:r w:rsidRPr="00C6213C">
        <w:rPr>
          <w:color w:val="000000" w:themeColor="text1"/>
        </w:rPr>
        <w:t>Table 1. Slabs and their use in pothole repair.</w:t>
      </w:r>
      <w:bookmarkEnd w:id="16"/>
      <w:r w:rsidR="00D251D7" w:rsidRPr="00C6213C">
        <w:rPr>
          <w:color w:val="000000" w:themeColor="text1"/>
        </w:rPr>
        <w:t xml:space="preserve"> </w:t>
      </w:r>
    </w:p>
    <w:tbl>
      <w:tblPr>
        <w:tblW w:w="5038" w:type="dxa"/>
        <w:tblLayout w:type="fixed"/>
        <w:tblLook w:val="04A0" w:firstRow="1" w:lastRow="0" w:firstColumn="1" w:lastColumn="0" w:noHBand="0" w:noVBand="1"/>
      </w:tblPr>
      <w:tblGrid>
        <w:gridCol w:w="855"/>
        <w:gridCol w:w="824"/>
        <w:gridCol w:w="561"/>
        <w:gridCol w:w="1321"/>
        <w:gridCol w:w="1477"/>
      </w:tblGrid>
      <w:tr w:rsidR="00161542" w:rsidRPr="00C6213C" w:rsidTr="00731458">
        <w:trPr>
          <w:trHeight w:val="257"/>
        </w:trPr>
        <w:tc>
          <w:tcPr>
            <w:tcW w:w="2240" w:type="dxa"/>
            <w:gridSpan w:val="3"/>
            <w:tcBorders>
              <w:top w:val="single" w:sz="4" w:space="0" w:color="000000"/>
              <w:bottom w:val="single" w:sz="4" w:space="0" w:color="000000"/>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p>
        </w:tc>
        <w:tc>
          <w:tcPr>
            <w:tcW w:w="1321" w:type="dxa"/>
            <w:tcBorders>
              <w:top w:val="single" w:sz="4" w:space="0" w:color="000000"/>
              <w:bottom w:val="single" w:sz="4" w:space="0" w:color="000000"/>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r w:rsidRPr="00C6213C">
              <w:rPr>
                <w:bCs/>
                <w:color w:val="000000" w:themeColor="text1"/>
                <w:sz w:val="18"/>
                <w:szCs w:val="18"/>
              </w:rPr>
              <w:t>Pothole A</w:t>
            </w:r>
          </w:p>
        </w:tc>
        <w:tc>
          <w:tcPr>
            <w:tcW w:w="1477" w:type="dxa"/>
            <w:tcBorders>
              <w:top w:val="single" w:sz="4" w:space="0" w:color="000000"/>
              <w:bottom w:val="single" w:sz="4" w:space="0" w:color="000000"/>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r w:rsidRPr="00C6213C">
              <w:rPr>
                <w:bCs/>
                <w:color w:val="000000" w:themeColor="text1"/>
                <w:sz w:val="18"/>
                <w:szCs w:val="18"/>
              </w:rPr>
              <w:t>Pothole B</w:t>
            </w:r>
          </w:p>
        </w:tc>
      </w:tr>
      <w:tr w:rsidR="00161542" w:rsidRPr="00C6213C" w:rsidTr="00731458">
        <w:trPr>
          <w:trHeight w:val="379"/>
        </w:trPr>
        <w:tc>
          <w:tcPr>
            <w:tcW w:w="855" w:type="dxa"/>
            <w:tcBorders>
              <w:top w:val="single" w:sz="4" w:space="0" w:color="000000"/>
              <w:bottom w:val="single" w:sz="4" w:space="0" w:color="000000"/>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r w:rsidRPr="00C6213C">
              <w:rPr>
                <w:bCs/>
                <w:color w:val="000000" w:themeColor="text1"/>
                <w:sz w:val="18"/>
                <w:szCs w:val="18"/>
              </w:rPr>
              <w:t>Pothole size</w:t>
            </w:r>
          </w:p>
        </w:tc>
        <w:tc>
          <w:tcPr>
            <w:tcW w:w="824" w:type="dxa"/>
            <w:tcBorders>
              <w:top w:val="single" w:sz="4" w:space="0" w:color="000000"/>
              <w:bottom w:val="single" w:sz="4" w:space="0" w:color="000000"/>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color w:val="000000" w:themeColor="text1"/>
                <w:sz w:val="18"/>
                <w:szCs w:val="18"/>
              </w:rPr>
              <w:t>Use of slab</w:t>
            </w:r>
          </w:p>
        </w:tc>
        <w:tc>
          <w:tcPr>
            <w:tcW w:w="560" w:type="dxa"/>
            <w:tcBorders>
              <w:top w:val="single" w:sz="4" w:space="0" w:color="000000"/>
              <w:bottom w:val="single" w:sz="4" w:space="0" w:color="000000"/>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color w:val="000000" w:themeColor="text1"/>
                <w:sz w:val="18"/>
                <w:szCs w:val="18"/>
              </w:rPr>
              <w:t>Slab no.</w:t>
            </w:r>
          </w:p>
        </w:tc>
        <w:tc>
          <w:tcPr>
            <w:tcW w:w="1321" w:type="dxa"/>
            <w:tcBorders>
              <w:top w:val="single" w:sz="4" w:space="0" w:color="000000"/>
              <w:bottom w:val="single" w:sz="4" w:space="0" w:color="000000"/>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color w:val="000000" w:themeColor="text1"/>
                <w:sz w:val="18"/>
                <w:szCs w:val="18"/>
              </w:rPr>
              <w:t>Non-</w:t>
            </w:r>
            <w:r w:rsidRPr="00C6213C">
              <w:rPr>
                <w:noProof/>
                <w:color w:val="000000" w:themeColor="text1"/>
                <w:sz w:val="18"/>
                <w:szCs w:val="18"/>
              </w:rPr>
              <w:t>heated</w:t>
            </w:r>
          </w:p>
          <w:p w:rsidR="0097757A" w:rsidRPr="00C6213C" w:rsidRDefault="0097757A" w:rsidP="0097757A">
            <w:pPr>
              <w:spacing w:line="240" w:lineRule="auto"/>
              <w:ind w:firstLine="0"/>
              <w:jc w:val="center"/>
              <w:rPr>
                <w:color w:val="000000" w:themeColor="text1"/>
                <w:sz w:val="18"/>
                <w:szCs w:val="18"/>
              </w:rPr>
            </w:pPr>
            <w:r w:rsidRPr="00C6213C">
              <w:rPr>
                <w:color w:val="000000" w:themeColor="text1"/>
                <w:sz w:val="18"/>
                <w:szCs w:val="18"/>
              </w:rPr>
              <w:t>repairs</w:t>
            </w:r>
          </w:p>
        </w:tc>
        <w:tc>
          <w:tcPr>
            <w:tcW w:w="1477" w:type="dxa"/>
            <w:tcBorders>
              <w:top w:val="single" w:sz="4" w:space="0" w:color="000000"/>
              <w:bottom w:val="single" w:sz="4" w:space="0" w:color="000000"/>
            </w:tcBorders>
            <w:shd w:val="clear" w:color="auto" w:fill="auto"/>
            <w:vAlign w:val="center"/>
          </w:tcPr>
          <w:p w:rsidR="0097757A" w:rsidRPr="00C6213C" w:rsidRDefault="0097757A" w:rsidP="00001FB1">
            <w:pPr>
              <w:spacing w:line="240" w:lineRule="auto"/>
              <w:ind w:firstLine="0"/>
              <w:jc w:val="center"/>
              <w:rPr>
                <w:color w:val="000000" w:themeColor="text1"/>
                <w:sz w:val="18"/>
                <w:szCs w:val="18"/>
              </w:rPr>
            </w:pPr>
            <w:r w:rsidRPr="00C6213C">
              <w:rPr>
                <w:color w:val="000000" w:themeColor="text1"/>
                <w:sz w:val="18"/>
                <w:szCs w:val="18"/>
              </w:rPr>
              <w:t xml:space="preserve">10 min 15 s </w:t>
            </w:r>
            <w:r w:rsidRPr="00C6213C">
              <w:rPr>
                <w:noProof/>
                <w:color w:val="000000" w:themeColor="text1"/>
                <w:sz w:val="18"/>
                <w:szCs w:val="18"/>
              </w:rPr>
              <w:t>pre</w:t>
            </w:r>
            <w:r w:rsidR="00001FB1" w:rsidRPr="00C6213C">
              <w:rPr>
                <w:noProof/>
                <w:color w:val="000000" w:themeColor="text1"/>
                <w:sz w:val="18"/>
                <w:szCs w:val="18"/>
              </w:rPr>
              <w:t>-</w:t>
            </w:r>
            <w:r w:rsidRPr="00C6213C">
              <w:rPr>
                <w:noProof/>
                <w:color w:val="000000" w:themeColor="text1"/>
                <w:sz w:val="18"/>
                <w:szCs w:val="18"/>
              </w:rPr>
              <w:t>heated</w:t>
            </w:r>
            <w:r w:rsidRPr="00C6213C">
              <w:rPr>
                <w:color w:val="000000" w:themeColor="text1"/>
                <w:sz w:val="18"/>
                <w:szCs w:val="18"/>
              </w:rPr>
              <w:t xml:space="preserve"> repair</w:t>
            </w:r>
          </w:p>
        </w:tc>
      </w:tr>
      <w:tr w:rsidR="00161542" w:rsidRPr="00C6213C" w:rsidTr="00731458">
        <w:trPr>
          <w:trHeight w:val="631"/>
        </w:trPr>
        <w:tc>
          <w:tcPr>
            <w:tcW w:w="855" w:type="dxa"/>
            <w:vMerge w:val="restart"/>
            <w:tcBorders>
              <w:top w:val="single" w:sz="4" w:space="0" w:color="000000"/>
              <w:bottom w:val="single" w:sz="4" w:space="0" w:color="000000"/>
            </w:tcBorders>
            <w:shd w:val="clear" w:color="auto" w:fill="auto"/>
            <w:textDirection w:val="btLr"/>
            <w:vAlign w:val="center"/>
          </w:tcPr>
          <w:p w:rsidR="0097757A" w:rsidRPr="00C6213C" w:rsidRDefault="0097757A" w:rsidP="0097757A">
            <w:pPr>
              <w:spacing w:line="240" w:lineRule="auto"/>
              <w:ind w:firstLine="0"/>
              <w:jc w:val="center"/>
              <w:rPr>
                <w:bCs/>
                <w:color w:val="000000" w:themeColor="text1"/>
                <w:sz w:val="18"/>
                <w:szCs w:val="18"/>
              </w:rPr>
            </w:pPr>
            <w:r w:rsidRPr="00C6213C">
              <w:rPr>
                <w:bCs/>
                <w:color w:val="000000" w:themeColor="text1"/>
                <w:sz w:val="18"/>
                <w:szCs w:val="18"/>
              </w:rPr>
              <w:t xml:space="preserve">300 mm </w:t>
            </w:r>
            <w:r w:rsidR="008F19D6" w:rsidRPr="00C6213C">
              <w:rPr>
                <w:color w:val="000000" w:themeColor="text1"/>
              </w:rPr>
              <w:t>×</w:t>
            </w:r>
            <w:r w:rsidRPr="00C6213C">
              <w:rPr>
                <w:bCs/>
                <w:color w:val="000000" w:themeColor="text1"/>
                <w:sz w:val="18"/>
                <w:szCs w:val="18"/>
              </w:rPr>
              <w:t xml:space="preserve"> 160 mm </w:t>
            </w:r>
            <w:r w:rsidR="008F19D6" w:rsidRPr="00C6213C">
              <w:rPr>
                <w:color w:val="000000" w:themeColor="text1"/>
              </w:rPr>
              <w:t>×</w:t>
            </w:r>
            <w:r w:rsidRPr="00C6213C">
              <w:rPr>
                <w:bCs/>
                <w:color w:val="000000" w:themeColor="text1"/>
                <w:sz w:val="18"/>
                <w:szCs w:val="18"/>
              </w:rPr>
              <w:t xml:space="preserve"> 45 mm</w:t>
            </w:r>
          </w:p>
        </w:tc>
        <w:tc>
          <w:tcPr>
            <w:tcW w:w="824" w:type="dxa"/>
            <w:vMerge w:val="restart"/>
            <w:tcBorders>
              <w:top w:val="single" w:sz="4" w:space="0" w:color="000000"/>
            </w:tcBorders>
            <w:shd w:val="clear" w:color="auto" w:fill="auto"/>
            <w:textDirection w:val="btLr"/>
            <w:vAlign w:val="center"/>
          </w:tcPr>
          <w:p w:rsidR="0097757A" w:rsidRPr="00C6213C" w:rsidRDefault="0097757A" w:rsidP="00731458">
            <w:pPr>
              <w:spacing w:line="240" w:lineRule="auto"/>
              <w:ind w:firstLine="0"/>
              <w:jc w:val="center"/>
              <w:rPr>
                <w:color w:val="000000" w:themeColor="text1"/>
                <w:sz w:val="18"/>
                <w:szCs w:val="18"/>
              </w:rPr>
            </w:pPr>
            <w:r w:rsidRPr="00C6213C">
              <w:rPr>
                <w:color w:val="000000" w:themeColor="text1"/>
                <w:sz w:val="18"/>
                <w:szCs w:val="18"/>
              </w:rPr>
              <w:t xml:space="preserve">Measurement </w:t>
            </w:r>
            <w:r w:rsidR="00731458" w:rsidRPr="00C6213C">
              <w:rPr>
                <w:color w:val="000000" w:themeColor="text1"/>
                <w:sz w:val="18"/>
                <w:szCs w:val="18"/>
              </w:rPr>
              <w:t xml:space="preserve">of temperatures </w:t>
            </w:r>
            <w:r w:rsidRPr="00C6213C">
              <w:rPr>
                <w:color w:val="000000" w:themeColor="text1"/>
                <w:sz w:val="18"/>
                <w:szCs w:val="18"/>
              </w:rPr>
              <w:t xml:space="preserve">at the corners and </w:t>
            </w:r>
          </w:p>
          <w:p w:rsidR="0097757A" w:rsidRPr="00C6213C" w:rsidRDefault="0097757A" w:rsidP="0097757A">
            <w:pPr>
              <w:spacing w:line="240" w:lineRule="auto"/>
              <w:ind w:firstLine="0"/>
              <w:jc w:val="center"/>
              <w:rPr>
                <w:color w:val="000000" w:themeColor="text1"/>
                <w:sz w:val="18"/>
                <w:szCs w:val="18"/>
              </w:rPr>
            </w:pPr>
            <w:r w:rsidRPr="00C6213C">
              <w:rPr>
                <w:color w:val="000000" w:themeColor="text1"/>
                <w:sz w:val="18"/>
                <w:szCs w:val="18"/>
              </w:rPr>
              <w:t>vertical repair interfaces</w:t>
            </w:r>
          </w:p>
        </w:tc>
        <w:tc>
          <w:tcPr>
            <w:tcW w:w="560" w:type="dxa"/>
            <w:tcBorders>
              <w:top w:val="single" w:sz="4" w:space="0" w:color="000000"/>
              <w:left w:val="nil"/>
            </w:tcBorders>
            <w:shd w:val="clear" w:color="auto" w:fill="auto"/>
            <w:vAlign w:val="center"/>
          </w:tcPr>
          <w:p w:rsidR="0097757A" w:rsidRPr="00C6213C" w:rsidRDefault="00DB05F7" w:rsidP="0097757A">
            <w:pPr>
              <w:spacing w:line="240" w:lineRule="auto"/>
              <w:ind w:firstLine="0"/>
              <w:jc w:val="center"/>
              <w:rPr>
                <w:color w:val="000000" w:themeColor="text1"/>
                <w:sz w:val="18"/>
                <w:szCs w:val="18"/>
              </w:rPr>
            </w:pPr>
            <w:r w:rsidRPr="00C6213C">
              <w:rPr>
                <w:color w:val="000000" w:themeColor="text1"/>
                <w:sz w:val="18"/>
                <w:szCs w:val="18"/>
              </w:rPr>
              <w:t>S</w:t>
            </w:r>
            <w:r w:rsidR="0097757A" w:rsidRPr="00C6213C">
              <w:rPr>
                <w:color w:val="000000" w:themeColor="text1"/>
                <w:sz w:val="18"/>
                <w:szCs w:val="18"/>
              </w:rPr>
              <w:t>1</w:t>
            </w:r>
          </w:p>
        </w:tc>
        <w:tc>
          <w:tcPr>
            <w:tcW w:w="1321" w:type="dxa"/>
            <w:tcBorders>
              <w:top w:val="single" w:sz="4" w:space="0" w:color="000000"/>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c>
          <w:tcPr>
            <w:tcW w:w="1477" w:type="dxa"/>
            <w:tcBorders>
              <w:top w:val="single" w:sz="4" w:space="0" w:color="000000"/>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r>
      <w:tr w:rsidR="00161542" w:rsidRPr="00C6213C" w:rsidTr="00731458">
        <w:trPr>
          <w:trHeight w:val="631"/>
        </w:trPr>
        <w:tc>
          <w:tcPr>
            <w:tcW w:w="855" w:type="dxa"/>
            <w:vMerge/>
            <w:tcBorders>
              <w:bottom w:val="single" w:sz="4" w:space="0" w:color="000000"/>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p>
        </w:tc>
        <w:tc>
          <w:tcPr>
            <w:tcW w:w="824" w:type="dxa"/>
            <w:vMerge/>
            <w:shd w:val="clear" w:color="auto" w:fill="auto"/>
            <w:textDirection w:val="btLr"/>
            <w:vAlign w:val="center"/>
          </w:tcPr>
          <w:p w:rsidR="0097757A" w:rsidRPr="00C6213C" w:rsidRDefault="0097757A" w:rsidP="0097757A">
            <w:pPr>
              <w:spacing w:line="240" w:lineRule="auto"/>
              <w:ind w:firstLine="0"/>
              <w:jc w:val="center"/>
              <w:rPr>
                <w:color w:val="000000" w:themeColor="text1"/>
                <w:sz w:val="18"/>
                <w:szCs w:val="18"/>
              </w:rPr>
            </w:pPr>
          </w:p>
        </w:tc>
        <w:tc>
          <w:tcPr>
            <w:tcW w:w="560" w:type="dxa"/>
            <w:tcBorders>
              <w:left w:val="nil"/>
            </w:tcBorders>
            <w:shd w:val="clear" w:color="auto" w:fill="auto"/>
            <w:vAlign w:val="center"/>
          </w:tcPr>
          <w:p w:rsidR="0097757A" w:rsidRPr="00C6213C" w:rsidRDefault="00DB05F7" w:rsidP="0097757A">
            <w:pPr>
              <w:spacing w:line="240" w:lineRule="auto"/>
              <w:ind w:firstLine="0"/>
              <w:jc w:val="center"/>
              <w:rPr>
                <w:color w:val="000000" w:themeColor="text1"/>
                <w:sz w:val="18"/>
                <w:szCs w:val="18"/>
              </w:rPr>
            </w:pPr>
            <w:r w:rsidRPr="00C6213C">
              <w:rPr>
                <w:color w:val="000000" w:themeColor="text1"/>
                <w:sz w:val="18"/>
                <w:szCs w:val="18"/>
              </w:rPr>
              <w:t>S</w:t>
            </w:r>
            <w:r w:rsidR="0097757A" w:rsidRPr="00C6213C">
              <w:rPr>
                <w:color w:val="000000" w:themeColor="text1"/>
                <w:sz w:val="18"/>
                <w:szCs w:val="18"/>
              </w:rPr>
              <w:t>2</w:t>
            </w:r>
          </w:p>
        </w:tc>
        <w:tc>
          <w:tcPr>
            <w:tcW w:w="1321" w:type="dxa"/>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c>
          <w:tcPr>
            <w:tcW w:w="1477" w:type="dxa"/>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r>
      <w:tr w:rsidR="00161542" w:rsidRPr="00C6213C" w:rsidTr="00731458">
        <w:trPr>
          <w:trHeight w:val="631"/>
        </w:trPr>
        <w:tc>
          <w:tcPr>
            <w:tcW w:w="855" w:type="dxa"/>
            <w:vMerge/>
            <w:tcBorders>
              <w:bottom w:val="single" w:sz="4" w:space="0" w:color="000000"/>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p>
        </w:tc>
        <w:tc>
          <w:tcPr>
            <w:tcW w:w="824" w:type="dxa"/>
            <w:vMerge/>
            <w:tcBorders>
              <w:bottom w:val="single" w:sz="4" w:space="0" w:color="auto"/>
            </w:tcBorders>
            <w:shd w:val="clear" w:color="auto" w:fill="auto"/>
            <w:textDirection w:val="btLr"/>
            <w:vAlign w:val="center"/>
          </w:tcPr>
          <w:p w:rsidR="0097757A" w:rsidRPr="00C6213C" w:rsidRDefault="0097757A" w:rsidP="0097757A">
            <w:pPr>
              <w:spacing w:line="240" w:lineRule="auto"/>
              <w:ind w:firstLine="0"/>
              <w:jc w:val="center"/>
              <w:rPr>
                <w:color w:val="000000" w:themeColor="text1"/>
                <w:sz w:val="18"/>
                <w:szCs w:val="18"/>
              </w:rPr>
            </w:pPr>
          </w:p>
        </w:tc>
        <w:tc>
          <w:tcPr>
            <w:tcW w:w="560" w:type="dxa"/>
            <w:tcBorders>
              <w:left w:val="nil"/>
              <w:bottom w:val="single" w:sz="4" w:space="0" w:color="auto"/>
            </w:tcBorders>
            <w:shd w:val="clear" w:color="auto" w:fill="auto"/>
            <w:vAlign w:val="center"/>
          </w:tcPr>
          <w:p w:rsidR="0097757A" w:rsidRPr="00C6213C" w:rsidRDefault="00DB05F7" w:rsidP="0097757A">
            <w:pPr>
              <w:spacing w:line="240" w:lineRule="auto"/>
              <w:ind w:firstLine="0"/>
              <w:jc w:val="center"/>
              <w:rPr>
                <w:color w:val="000000" w:themeColor="text1"/>
                <w:sz w:val="18"/>
                <w:szCs w:val="18"/>
              </w:rPr>
            </w:pPr>
            <w:r w:rsidRPr="00C6213C">
              <w:rPr>
                <w:color w:val="000000" w:themeColor="text1"/>
                <w:sz w:val="18"/>
                <w:szCs w:val="18"/>
              </w:rPr>
              <w:t>S</w:t>
            </w:r>
            <w:r w:rsidR="0097757A" w:rsidRPr="00C6213C">
              <w:rPr>
                <w:color w:val="000000" w:themeColor="text1"/>
                <w:sz w:val="18"/>
                <w:szCs w:val="18"/>
              </w:rPr>
              <w:t>3</w:t>
            </w:r>
          </w:p>
        </w:tc>
        <w:tc>
          <w:tcPr>
            <w:tcW w:w="1321" w:type="dxa"/>
            <w:tcBorders>
              <w:bottom w:val="single" w:sz="4" w:space="0" w:color="auto"/>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c>
          <w:tcPr>
            <w:tcW w:w="1477" w:type="dxa"/>
            <w:tcBorders>
              <w:bottom w:val="single" w:sz="4" w:space="0" w:color="auto"/>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r>
      <w:tr w:rsidR="00161542" w:rsidRPr="00C6213C" w:rsidTr="00731458">
        <w:trPr>
          <w:trHeight w:val="631"/>
        </w:trPr>
        <w:tc>
          <w:tcPr>
            <w:tcW w:w="855" w:type="dxa"/>
            <w:vMerge/>
            <w:tcBorders>
              <w:bottom w:val="single" w:sz="4" w:space="0" w:color="000000"/>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p>
        </w:tc>
        <w:tc>
          <w:tcPr>
            <w:tcW w:w="824" w:type="dxa"/>
            <w:vMerge w:val="restart"/>
            <w:tcBorders>
              <w:top w:val="single" w:sz="4" w:space="0" w:color="auto"/>
            </w:tcBorders>
            <w:shd w:val="clear" w:color="auto" w:fill="auto"/>
            <w:textDirection w:val="btLr"/>
            <w:vAlign w:val="center"/>
          </w:tcPr>
          <w:p w:rsidR="00731458" w:rsidRPr="00C6213C" w:rsidRDefault="0097757A" w:rsidP="0097757A">
            <w:pPr>
              <w:spacing w:line="240" w:lineRule="auto"/>
              <w:ind w:firstLine="0"/>
              <w:jc w:val="center"/>
              <w:rPr>
                <w:color w:val="000000" w:themeColor="text1"/>
                <w:sz w:val="18"/>
                <w:szCs w:val="18"/>
              </w:rPr>
            </w:pPr>
            <w:r w:rsidRPr="00C6213C">
              <w:rPr>
                <w:color w:val="000000" w:themeColor="text1"/>
                <w:sz w:val="18"/>
                <w:szCs w:val="18"/>
              </w:rPr>
              <w:t xml:space="preserve">Measurement of temperatures at the corners and </w:t>
            </w:r>
          </w:p>
          <w:p w:rsidR="0097757A" w:rsidRPr="00C6213C" w:rsidRDefault="0097757A" w:rsidP="0097757A">
            <w:pPr>
              <w:spacing w:line="240" w:lineRule="auto"/>
              <w:ind w:firstLine="0"/>
              <w:jc w:val="center"/>
              <w:rPr>
                <w:color w:val="000000" w:themeColor="text1"/>
                <w:sz w:val="18"/>
                <w:szCs w:val="18"/>
              </w:rPr>
            </w:pPr>
            <w:r w:rsidRPr="00C6213C">
              <w:rPr>
                <w:color w:val="000000" w:themeColor="text1"/>
                <w:sz w:val="18"/>
                <w:szCs w:val="18"/>
              </w:rPr>
              <w:t>bottom repair interfaces</w:t>
            </w:r>
          </w:p>
        </w:tc>
        <w:tc>
          <w:tcPr>
            <w:tcW w:w="560" w:type="dxa"/>
            <w:tcBorders>
              <w:top w:val="single" w:sz="4" w:space="0" w:color="auto"/>
              <w:left w:val="nil"/>
            </w:tcBorders>
            <w:shd w:val="clear" w:color="auto" w:fill="auto"/>
            <w:vAlign w:val="center"/>
          </w:tcPr>
          <w:p w:rsidR="0097757A" w:rsidRPr="00C6213C" w:rsidRDefault="00DB05F7" w:rsidP="0097757A">
            <w:pPr>
              <w:spacing w:line="240" w:lineRule="auto"/>
              <w:ind w:firstLine="0"/>
              <w:jc w:val="center"/>
              <w:rPr>
                <w:color w:val="000000" w:themeColor="text1"/>
                <w:sz w:val="18"/>
                <w:szCs w:val="18"/>
              </w:rPr>
            </w:pPr>
            <w:r w:rsidRPr="00C6213C">
              <w:rPr>
                <w:color w:val="000000" w:themeColor="text1"/>
                <w:sz w:val="18"/>
                <w:szCs w:val="18"/>
              </w:rPr>
              <w:t>S</w:t>
            </w:r>
            <w:r w:rsidR="0097757A" w:rsidRPr="00C6213C">
              <w:rPr>
                <w:color w:val="000000" w:themeColor="text1"/>
                <w:sz w:val="18"/>
                <w:szCs w:val="18"/>
              </w:rPr>
              <w:t>4</w:t>
            </w:r>
          </w:p>
        </w:tc>
        <w:tc>
          <w:tcPr>
            <w:tcW w:w="1321" w:type="dxa"/>
            <w:tcBorders>
              <w:top w:val="single" w:sz="4" w:space="0" w:color="auto"/>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c>
          <w:tcPr>
            <w:tcW w:w="1477" w:type="dxa"/>
            <w:tcBorders>
              <w:top w:val="single" w:sz="4" w:space="0" w:color="auto"/>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r>
      <w:tr w:rsidR="00161542" w:rsidRPr="00C6213C" w:rsidTr="00731458">
        <w:trPr>
          <w:trHeight w:val="631"/>
        </w:trPr>
        <w:tc>
          <w:tcPr>
            <w:tcW w:w="855" w:type="dxa"/>
            <w:vMerge/>
            <w:tcBorders>
              <w:bottom w:val="single" w:sz="4" w:space="0" w:color="000000"/>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p>
        </w:tc>
        <w:tc>
          <w:tcPr>
            <w:tcW w:w="824" w:type="dxa"/>
            <w:vMerge/>
            <w:shd w:val="clear" w:color="auto" w:fill="auto"/>
            <w:textDirection w:val="btLr"/>
            <w:vAlign w:val="center"/>
          </w:tcPr>
          <w:p w:rsidR="0097757A" w:rsidRPr="00C6213C" w:rsidRDefault="0097757A" w:rsidP="0097757A">
            <w:pPr>
              <w:spacing w:line="240" w:lineRule="auto"/>
              <w:ind w:firstLine="0"/>
              <w:jc w:val="center"/>
              <w:rPr>
                <w:color w:val="000000" w:themeColor="text1"/>
                <w:sz w:val="18"/>
                <w:szCs w:val="18"/>
              </w:rPr>
            </w:pPr>
          </w:p>
        </w:tc>
        <w:tc>
          <w:tcPr>
            <w:tcW w:w="560" w:type="dxa"/>
            <w:tcBorders>
              <w:left w:val="nil"/>
            </w:tcBorders>
            <w:shd w:val="clear" w:color="auto" w:fill="auto"/>
            <w:vAlign w:val="center"/>
          </w:tcPr>
          <w:p w:rsidR="0097757A" w:rsidRPr="00C6213C" w:rsidRDefault="00DB05F7" w:rsidP="0097757A">
            <w:pPr>
              <w:spacing w:line="240" w:lineRule="auto"/>
              <w:ind w:firstLine="0"/>
              <w:jc w:val="center"/>
              <w:rPr>
                <w:color w:val="000000" w:themeColor="text1"/>
                <w:sz w:val="18"/>
                <w:szCs w:val="18"/>
              </w:rPr>
            </w:pPr>
            <w:r w:rsidRPr="00C6213C">
              <w:rPr>
                <w:color w:val="000000" w:themeColor="text1"/>
                <w:sz w:val="18"/>
                <w:szCs w:val="18"/>
              </w:rPr>
              <w:t>S</w:t>
            </w:r>
            <w:r w:rsidR="0097757A" w:rsidRPr="00C6213C">
              <w:rPr>
                <w:color w:val="000000" w:themeColor="text1"/>
                <w:sz w:val="18"/>
                <w:szCs w:val="18"/>
              </w:rPr>
              <w:t>5</w:t>
            </w:r>
          </w:p>
        </w:tc>
        <w:tc>
          <w:tcPr>
            <w:tcW w:w="1321" w:type="dxa"/>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c>
          <w:tcPr>
            <w:tcW w:w="1477" w:type="dxa"/>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r>
      <w:tr w:rsidR="0097757A" w:rsidRPr="00C6213C" w:rsidTr="00731458">
        <w:trPr>
          <w:trHeight w:val="631"/>
        </w:trPr>
        <w:tc>
          <w:tcPr>
            <w:tcW w:w="855" w:type="dxa"/>
            <w:vMerge/>
            <w:tcBorders>
              <w:bottom w:val="single" w:sz="4" w:space="0" w:color="auto"/>
            </w:tcBorders>
            <w:shd w:val="clear" w:color="auto" w:fill="auto"/>
            <w:vAlign w:val="center"/>
          </w:tcPr>
          <w:p w:rsidR="0097757A" w:rsidRPr="00C6213C" w:rsidRDefault="0097757A" w:rsidP="0097757A">
            <w:pPr>
              <w:spacing w:line="240" w:lineRule="auto"/>
              <w:ind w:firstLine="0"/>
              <w:jc w:val="center"/>
              <w:rPr>
                <w:bCs/>
                <w:color w:val="000000" w:themeColor="text1"/>
                <w:sz w:val="18"/>
                <w:szCs w:val="18"/>
              </w:rPr>
            </w:pPr>
          </w:p>
        </w:tc>
        <w:tc>
          <w:tcPr>
            <w:tcW w:w="824" w:type="dxa"/>
            <w:vMerge/>
            <w:tcBorders>
              <w:bottom w:val="single" w:sz="4" w:space="0" w:color="auto"/>
            </w:tcBorders>
            <w:shd w:val="clear" w:color="auto" w:fill="auto"/>
            <w:textDirection w:val="btLr"/>
            <w:vAlign w:val="center"/>
          </w:tcPr>
          <w:p w:rsidR="0097757A" w:rsidRPr="00C6213C" w:rsidRDefault="0097757A" w:rsidP="0097757A">
            <w:pPr>
              <w:spacing w:line="240" w:lineRule="auto"/>
              <w:ind w:firstLine="0"/>
              <w:jc w:val="center"/>
              <w:rPr>
                <w:color w:val="000000" w:themeColor="text1"/>
                <w:sz w:val="18"/>
                <w:szCs w:val="18"/>
              </w:rPr>
            </w:pPr>
          </w:p>
        </w:tc>
        <w:tc>
          <w:tcPr>
            <w:tcW w:w="560" w:type="dxa"/>
            <w:tcBorders>
              <w:left w:val="nil"/>
              <w:bottom w:val="single" w:sz="4" w:space="0" w:color="auto"/>
            </w:tcBorders>
            <w:shd w:val="clear" w:color="auto" w:fill="auto"/>
            <w:vAlign w:val="center"/>
          </w:tcPr>
          <w:p w:rsidR="0097757A" w:rsidRPr="00C6213C" w:rsidRDefault="00DB05F7" w:rsidP="0097757A">
            <w:pPr>
              <w:spacing w:line="240" w:lineRule="auto"/>
              <w:ind w:firstLine="0"/>
              <w:jc w:val="center"/>
              <w:rPr>
                <w:color w:val="000000" w:themeColor="text1"/>
                <w:sz w:val="18"/>
                <w:szCs w:val="18"/>
              </w:rPr>
            </w:pPr>
            <w:r w:rsidRPr="00C6213C">
              <w:rPr>
                <w:color w:val="000000" w:themeColor="text1"/>
                <w:sz w:val="18"/>
                <w:szCs w:val="18"/>
              </w:rPr>
              <w:t>S</w:t>
            </w:r>
            <w:r w:rsidR="0097757A" w:rsidRPr="00C6213C">
              <w:rPr>
                <w:color w:val="000000" w:themeColor="text1"/>
                <w:sz w:val="18"/>
                <w:szCs w:val="18"/>
              </w:rPr>
              <w:t>6</w:t>
            </w:r>
          </w:p>
        </w:tc>
        <w:tc>
          <w:tcPr>
            <w:tcW w:w="1321" w:type="dxa"/>
            <w:tcBorders>
              <w:bottom w:val="single" w:sz="4" w:space="0" w:color="auto"/>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c>
          <w:tcPr>
            <w:tcW w:w="1477" w:type="dxa"/>
            <w:tcBorders>
              <w:bottom w:val="single" w:sz="4" w:space="0" w:color="auto"/>
            </w:tcBorders>
            <w:shd w:val="clear" w:color="auto" w:fill="auto"/>
            <w:vAlign w:val="center"/>
          </w:tcPr>
          <w:p w:rsidR="0097757A" w:rsidRPr="00C6213C" w:rsidRDefault="0097757A" w:rsidP="0097757A">
            <w:pPr>
              <w:spacing w:line="240" w:lineRule="auto"/>
              <w:ind w:firstLine="0"/>
              <w:jc w:val="center"/>
              <w:rPr>
                <w:color w:val="000000" w:themeColor="text1"/>
                <w:sz w:val="18"/>
                <w:szCs w:val="18"/>
              </w:rPr>
            </w:pPr>
            <w:r w:rsidRPr="00C6213C">
              <w:rPr>
                <w:rFonts w:ascii="Segoe UI Symbol" w:hAnsi="Segoe UI Symbol" w:cs="Segoe UI Symbol"/>
                <w:color w:val="000000" w:themeColor="text1"/>
                <w:sz w:val="18"/>
                <w:szCs w:val="18"/>
              </w:rPr>
              <w:t>✓</w:t>
            </w:r>
          </w:p>
        </w:tc>
      </w:tr>
    </w:tbl>
    <w:p w:rsidR="0097757A" w:rsidRPr="00C6213C" w:rsidRDefault="0097757A">
      <w:pPr>
        <w:rPr>
          <w:color w:val="000000" w:themeColor="text1"/>
        </w:rPr>
      </w:pPr>
    </w:p>
    <w:tbl>
      <w:tblPr>
        <w:tblW w:w="0" w:type="auto"/>
        <w:tblLook w:val="04A0" w:firstRow="1" w:lastRow="0" w:firstColumn="1" w:lastColumn="0" w:noHBand="0" w:noVBand="1"/>
      </w:tblPr>
      <w:tblGrid>
        <w:gridCol w:w="5103"/>
      </w:tblGrid>
      <w:tr w:rsidR="005C31CC" w:rsidRPr="00C6213C" w:rsidTr="00C16C73">
        <w:trPr>
          <w:trHeight w:val="2816"/>
        </w:trPr>
        <w:tc>
          <w:tcPr>
            <w:tcW w:w="5103" w:type="dxa"/>
            <w:shd w:val="clear" w:color="auto" w:fill="auto"/>
            <w:vAlign w:val="center"/>
          </w:tcPr>
          <w:p w:rsidR="0046064D" w:rsidRPr="00C6213C" w:rsidRDefault="0046064D" w:rsidP="00EA4F49">
            <w:pPr>
              <w:pStyle w:val="Figurecaption"/>
              <w:jc w:val="left"/>
              <w:rPr>
                <w:color w:val="000000" w:themeColor="text1"/>
              </w:rPr>
            </w:pPr>
          </w:p>
          <w:p w:rsidR="005C31CC" w:rsidRPr="00C6213C" w:rsidRDefault="00EA4F49" w:rsidP="00EA4F49">
            <w:pPr>
              <w:pStyle w:val="Figurecaption"/>
              <w:jc w:val="left"/>
              <w:rPr>
                <w:color w:val="000000" w:themeColor="text1"/>
              </w:rPr>
            </w:pPr>
            <w:r w:rsidRPr="00C6213C">
              <w:rPr>
                <w:color w:val="000000" w:themeColor="text1"/>
              </w:rPr>
              <w:t>Figure 1. Gradation curves for asphalt mixtures.</w:t>
            </w:r>
            <w:r w:rsidR="0018784F" w:rsidRPr="00C6213C">
              <w:rPr>
                <w:noProof/>
                <w:color w:val="000000" w:themeColor="text1"/>
                <w:lang w:val="en-GB" w:eastAsia="en-GB"/>
              </w:rPr>
              <w:drawing>
                <wp:anchor distT="0" distB="0" distL="114300" distR="114300" simplePos="0" relativeHeight="251659264" behindDoc="0" locked="0" layoutInCell="1" allowOverlap="1">
                  <wp:simplePos x="0" y="0"/>
                  <wp:positionH relativeFrom="margin">
                    <wp:align>left</wp:align>
                  </wp:positionH>
                  <wp:positionV relativeFrom="margin">
                    <wp:align>top</wp:align>
                  </wp:positionV>
                  <wp:extent cx="3242945" cy="1941830"/>
                  <wp:effectExtent l="0" t="0" r="0" b="1270"/>
                  <wp:wrapSquare wrapText="bothSides"/>
                  <wp:docPr id="39" name="Picture 375"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42945" cy="194183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445E9F" w:rsidRPr="00C6213C" w:rsidRDefault="00445E9F" w:rsidP="00445E9F">
      <w:pPr>
        <w:ind w:firstLine="0"/>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2552"/>
      </w:tblGrid>
      <w:tr w:rsidR="00161542" w:rsidRPr="00C6213C" w:rsidTr="00200C62">
        <w:trPr>
          <w:trHeight w:val="2513"/>
        </w:trPr>
        <w:tc>
          <w:tcPr>
            <w:tcW w:w="2551" w:type="dxa"/>
            <w:vAlign w:val="center"/>
          </w:tcPr>
          <w:p w:rsidR="00C03E50" w:rsidRPr="00C6213C" w:rsidRDefault="002D1CE7" w:rsidP="006D2EC1">
            <w:pPr>
              <w:pStyle w:val="Figurecaption"/>
              <w:jc w:val="center"/>
              <w:rPr>
                <w:color w:val="000000" w:themeColor="text1"/>
              </w:rPr>
            </w:pPr>
            <w:r w:rsidRPr="00C6213C">
              <w:rPr>
                <w:noProof/>
                <w:color w:val="000000" w:themeColor="text1"/>
                <w:lang w:val="en-GB" w:eastAsia="en-GB"/>
              </w:rPr>
              <w:drawing>
                <wp:anchor distT="0" distB="0" distL="114300" distR="114300" simplePos="0" relativeHeight="251736064" behindDoc="0" locked="0" layoutInCell="1" allowOverlap="1">
                  <wp:simplePos x="3976577" y="5369442"/>
                  <wp:positionH relativeFrom="margin">
                    <wp:align>center</wp:align>
                  </wp:positionH>
                  <wp:positionV relativeFrom="margin">
                    <wp:align>top</wp:align>
                  </wp:positionV>
                  <wp:extent cx="1482725" cy="1508125"/>
                  <wp:effectExtent l="0" t="0" r="3175" b="0"/>
                  <wp:wrapSquare wrapText="bothSides"/>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 name="1_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82725" cy="1508125"/>
                          </a:xfrm>
                          <a:prstGeom prst="rect">
                            <a:avLst/>
                          </a:prstGeom>
                        </pic:spPr>
                      </pic:pic>
                    </a:graphicData>
                  </a:graphic>
                </wp:anchor>
              </w:drawing>
            </w:r>
          </w:p>
        </w:tc>
        <w:tc>
          <w:tcPr>
            <w:tcW w:w="2552" w:type="dxa"/>
            <w:vAlign w:val="center"/>
          </w:tcPr>
          <w:p w:rsidR="00C03E50" w:rsidRPr="00C6213C" w:rsidRDefault="002D1CE7" w:rsidP="006D2EC1">
            <w:pPr>
              <w:pStyle w:val="Figurecaption"/>
              <w:jc w:val="center"/>
              <w:rPr>
                <w:color w:val="000000" w:themeColor="text1"/>
              </w:rPr>
            </w:pPr>
            <w:r w:rsidRPr="00C6213C">
              <w:rPr>
                <w:noProof/>
                <w:color w:val="000000" w:themeColor="text1"/>
                <w:lang w:val="en-GB" w:eastAsia="en-GB"/>
              </w:rPr>
              <w:drawing>
                <wp:anchor distT="0" distB="0" distL="114300" distR="114300" simplePos="0" relativeHeight="251735040" behindDoc="0" locked="0" layoutInCell="1" allowOverlap="1">
                  <wp:simplePos x="5592726" y="5826642"/>
                  <wp:positionH relativeFrom="margin">
                    <wp:posOffset>-127635</wp:posOffset>
                  </wp:positionH>
                  <wp:positionV relativeFrom="margin">
                    <wp:posOffset>191135</wp:posOffset>
                  </wp:positionV>
                  <wp:extent cx="1616710" cy="1219200"/>
                  <wp:effectExtent l="0" t="0" r="2540" b="0"/>
                  <wp:wrapSquare wrapText="bothSides"/>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9.9.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16710" cy="1219200"/>
                          </a:xfrm>
                          <a:prstGeom prst="rect">
                            <a:avLst/>
                          </a:prstGeom>
                        </pic:spPr>
                      </pic:pic>
                    </a:graphicData>
                  </a:graphic>
                  <wp14:sizeRelH relativeFrom="margin">
                    <wp14:pctWidth>0</wp14:pctWidth>
                  </wp14:sizeRelH>
                  <wp14:sizeRelV relativeFrom="margin">
                    <wp14:pctHeight>0</wp14:pctHeight>
                  </wp14:sizeRelV>
                </wp:anchor>
              </w:drawing>
            </w:r>
          </w:p>
        </w:tc>
      </w:tr>
      <w:tr w:rsidR="00161542" w:rsidRPr="00C6213C" w:rsidTr="00DA4423">
        <w:trPr>
          <w:trHeight w:val="80"/>
        </w:trPr>
        <w:tc>
          <w:tcPr>
            <w:tcW w:w="2551" w:type="dxa"/>
            <w:vAlign w:val="center"/>
          </w:tcPr>
          <w:p w:rsidR="00DA4423" w:rsidRPr="00C6213C" w:rsidRDefault="00DA4423" w:rsidP="006D2EC1">
            <w:pPr>
              <w:pStyle w:val="Figurecaption"/>
              <w:jc w:val="center"/>
              <w:rPr>
                <w:noProof/>
                <w:color w:val="000000" w:themeColor="text1"/>
                <w:lang w:val="en-GB" w:eastAsia="en-GB"/>
              </w:rPr>
            </w:pPr>
            <w:r w:rsidRPr="00C6213C">
              <w:rPr>
                <w:noProof/>
                <w:color w:val="000000" w:themeColor="text1"/>
                <w:lang w:val="en-GB" w:eastAsia="en-GB"/>
              </w:rPr>
              <w:t>(a)</w:t>
            </w:r>
          </w:p>
        </w:tc>
        <w:tc>
          <w:tcPr>
            <w:tcW w:w="2552" w:type="dxa"/>
            <w:vAlign w:val="center"/>
          </w:tcPr>
          <w:p w:rsidR="00DA4423" w:rsidRPr="00C6213C" w:rsidRDefault="00DA4423" w:rsidP="006D2EC1">
            <w:pPr>
              <w:pStyle w:val="Figurecaption"/>
              <w:jc w:val="center"/>
              <w:rPr>
                <w:noProof/>
                <w:color w:val="000000" w:themeColor="text1"/>
                <w:lang w:val="en-GB" w:eastAsia="en-GB"/>
              </w:rPr>
            </w:pPr>
            <w:r w:rsidRPr="00C6213C">
              <w:rPr>
                <w:noProof/>
                <w:color w:val="000000" w:themeColor="text1"/>
                <w:lang w:val="en-GB" w:eastAsia="en-GB"/>
              </w:rPr>
              <w:t>(b)</w:t>
            </w:r>
          </w:p>
        </w:tc>
      </w:tr>
      <w:tr w:rsidR="00161542" w:rsidRPr="00C6213C" w:rsidTr="00200C62">
        <w:tc>
          <w:tcPr>
            <w:tcW w:w="2551" w:type="dxa"/>
            <w:vAlign w:val="center"/>
          </w:tcPr>
          <w:p w:rsidR="00C03E50" w:rsidRPr="00C6213C" w:rsidRDefault="00D861CB" w:rsidP="006D2EC1">
            <w:pPr>
              <w:pStyle w:val="Figurecaption"/>
              <w:jc w:val="center"/>
              <w:rPr>
                <w:color w:val="000000" w:themeColor="text1"/>
              </w:rPr>
            </w:pPr>
            <w:r w:rsidRPr="00C6213C">
              <w:rPr>
                <w:noProof/>
                <w:color w:val="000000" w:themeColor="text1"/>
                <w:lang w:val="en-GB" w:eastAsia="en-GB"/>
              </w:rPr>
              <w:drawing>
                <wp:anchor distT="0" distB="0" distL="114300" distR="114300" simplePos="0" relativeHeight="251739136" behindDoc="0" locked="0" layoutInCell="1" allowOverlap="1">
                  <wp:simplePos x="3976577" y="7262037"/>
                  <wp:positionH relativeFrom="margin">
                    <wp:posOffset>-68580</wp:posOffset>
                  </wp:positionH>
                  <wp:positionV relativeFrom="margin">
                    <wp:posOffset>-635</wp:posOffset>
                  </wp:positionV>
                  <wp:extent cx="1557020" cy="1403350"/>
                  <wp:effectExtent l="0" t="0" r="5080" b="6350"/>
                  <wp:wrapSquare wrapText="bothSides"/>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hjkhkjhjkh.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57020" cy="1403350"/>
                          </a:xfrm>
                          <a:prstGeom prst="rect">
                            <a:avLst/>
                          </a:prstGeom>
                        </pic:spPr>
                      </pic:pic>
                    </a:graphicData>
                  </a:graphic>
                  <wp14:sizeRelH relativeFrom="margin">
                    <wp14:pctWidth>0</wp14:pctWidth>
                  </wp14:sizeRelH>
                  <wp14:sizeRelV relativeFrom="margin">
                    <wp14:pctHeight>0</wp14:pctHeight>
                  </wp14:sizeRelV>
                </wp:anchor>
              </w:drawing>
            </w:r>
          </w:p>
        </w:tc>
        <w:tc>
          <w:tcPr>
            <w:tcW w:w="2552" w:type="dxa"/>
            <w:vAlign w:val="center"/>
          </w:tcPr>
          <w:p w:rsidR="00C03E50" w:rsidRPr="00C6213C" w:rsidRDefault="002D1CE7" w:rsidP="006D2EC1">
            <w:pPr>
              <w:pStyle w:val="Figurecaption"/>
              <w:jc w:val="center"/>
              <w:rPr>
                <w:color w:val="000000" w:themeColor="text1"/>
              </w:rPr>
            </w:pPr>
            <w:r w:rsidRPr="00C6213C">
              <w:rPr>
                <w:noProof/>
                <w:color w:val="000000" w:themeColor="text1"/>
                <w:lang w:val="en-GB" w:eastAsia="en-GB"/>
              </w:rPr>
              <w:drawing>
                <wp:anchor distT="0" distB="0" distL="114300" distR="114300" simplePos="0" relativeHeight="251738112" behindDoc="0" locked="0" layoutInCell="1" allowOverlap="1">
                  <wp:simplePos x="5591175" y="7353300"/>
                  <wp:positionH relativeFrom="margin">
                    <wp:posOffset>-148590</wp:posOffset>
                  </wp:positionH>
                  <wp:positionV relativeFrom="margin">
                    <wp:posOffset>113665</wp:posOffset>
                  </wp:positionV>
                  <wp:extent cx="1629410" cy="1221105"/>
                  <wp:effectExtent l="0" t="0" r="8890" b="0"/>
                  <wp:wrapSquare wrapText="bothSides"/>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17. A &amp; B repairs.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29410" cy="1221105"/>
                          </a:xfrm>
                          <a:prstGeom prst="rect">
                            <a:avLst/>
                          </a:prstGeom>
                        </pic:spPr>
                      </pic:pic>
                    </a:graphicData>
                  </a:graphic>
                  <wp14:sizeRelH relativeFrom="margin">
                    <wp14:pctWidth>0</wp14:pctWidth>
                  </wp14:sizeRelH>
                  <wp14:sizeRelV relativeFrom="margin">
                    <wp14:pctHeight>0</wp14:pctHeight>
                  </wp14:sizeRelV>
                </wp:anchor>
              </w:drawing>
            </w:r>
          </w:p>
        </w:tc>
      </w:tr>
      <w:tr w:rsidR="00DA4423" w:rsidRPr="00C6213C" w:rsidTr="00200C62">
        <w:tc>
          <w:tcPr>
            <w:tcW w:w="2551" w:type="dxa"/>
            <w:vAlign w:val="center"/>
          </w:tcPr>
          <w:p w:rsidR="00DA4423" w:rsidRPr="00C6213C" w:rsidRDefault="00DA4423" w:rsidP="006D2EC1">
            <w:pPr>
              <w:pStyle w:val="Figurecaption"/>
              <w:jc w:val="center"/>
              <w:rPr>
                <w:noProof/>
                <w:color w:val="000000" w:themeColor="text1"/>
                <w:lang w:val="en-GB" w:eastAsia="en-GB"/>
              </w:rPr>
            </w:pPr>
            <w:r w:rsidRPr="00C6213C">
              <w:rPr>
                <w:noProof/>
                <w:color w:val="000000" w:themeColor="text1"/>
                <w:lang w:val="en-GB" w:eastAsia="en-GB"/>
              </w:rPr>
              <w:t>(c)</w:t>
            </w:r>
          </w:p>
        </w:tc>
        <w:tc>
          <w:tcPr>
            <w:tcW w:w="2552" w:type="dxa"/>
            <w:vAlign w:val="center"/>
          </w:tcPr>
          <w:p w:rsidR="00DA4423" w:rsidRPr="00C6213C" w:rsidRDefault="00DA4423" w:rsidP="006D2EC1">
            <w:pPr>
              <w:pStyle w:val="Figurecaption"/>
              <w:jc w:val="center"/>
              <w:rPr>
                <w:noProof/>
                <w:color w:val="000000" w:themeColor="text1"/>
                <w:lang w:val="en-GB" w:eastAsia="en-GB"/>
              </w:rPr>
            </w:pPr>
            <w:r w:rsidRPr="00C6213C">
              <w:rPr>
                <w:noProof/>
                <w:color w:val="000000" w:themeColor="text1"/>
                <w:lang w:val="en-GB" w:eastAsia="en-GB"/>
              </w:rPr>
              <w:t>(d)</w:t>
            </w:r>
          </w:p>
        </w:tc>
      </w:tr>
    </w:tbl>
    <w:p w:rsidR="00C03E50" w:rsidRPr="00C6213C" w:rsidRDefault="00C03E50" w:rsidP="00D14929">
      <w:pPr>
        <w:pStyle w:val="Figurecaption"/>
        <w:rPr>
          <w:color w:val="000000" w:themeColor="text1"/>
        </w:rPr>
      </w:pPr>
    </w:p>
    <w:p w:rsidR="00445E9F" w:rsidRPr="00C6213C" w:rsidRDefault="00445E9F" w:rsidP="00D14929">
      <w:pPr>
        <w:pStyle w:val="Figurecaption"/>
        <w:rPr>
          <w:color w:val="000000" w:themeColor="text1"/>
        </w:rPr>
      </w:pPr>
      <w:r w:rsidRPr="00C6213C">
        <w:rPr>
          <w:color w:val="000000" w:themeColor="text1"/>
        </w:rPr>
        <w:t xml:space="preserve">Figure 2. </w:t>
      </w:r>
      <w:r w:rsidR="00E71333" w:rsidRPr="00C6213C">
        <w:rPr>
          <w:noProof/>
          <w:color w:val="000000" w:themeColor="text1"/>
        </w:rPr>
        <w:t>Slab</w:t>
      </w:r>
      <w:r w:rsidR="00C5148A" w:rsidRPr="00C6213C">
        <w:rPr>
          <w:color w:val="000000" w:themeColor="text1"/>
        </w:rPr>
        <w:t xml:space="preserve"> and</w:t>
      </w:r>
      <w:r w:rsidR="00C03E50" w:rsidRPr="00C6213C">
        <w:rPr>
          <w:color w:val="000000" w:themeColor="text1"/>
        </w:rPr>
        <w:t xml:space="preserve"> pothole</w:t>
      </w:r>
      <w:r w:rsidR="00C5148A" w:rsidRPr="00C6213C">
        <w:rPr>
          <w:color w:val="000000" w:themeColor="text1"/>
        </w:rPr>
        <w:t xml:space="preserve"> repairs</w:t>
      </w:r>
      <w:r w:rsidR="00DA4423" w:rsidRPr="00C6213C">
        <w:rPr>
          <w:color w:val="000000" w:themeColor="text1"/>
        </w:rPr>
        <w:t>: (a)</w:t>
      </w:r>
      <w:r w:rsidR="00C5148A" w:rsidRPr="00C6213C">
        <w:rPr>
          <w:color w:val="000000" w:themeColor="text1"/>
        </w:rPr>
        <w:t xml:space="preserve"> </w:t>
      </w:r>
      <w:r w:rsidR="00D861CB" w:rsidRPr="00C6213C">
        <w:rPr>
          <w:color w:val="000000" w:themeColor="text1"/>
        </w:rPr>
        <w:t>Moul</w:t>
      </w:r>
      <w:r w:rsidR="008F19D6" w:rsidRPr="00C6213C">
        <w:rPr>
          <w:color w:val="000000" w:themeColor="text1"/>
        </w:rPr>
        <w:t>ds,</w:t>
      </w:r>
      <w:r w:rsidR="0079484A" w:rsidRPr="00C6213C">
        <w:rPr>
          <w:color w:val="000000" w:themeColor="text1"/>
        </w:rPr>
        <w:t xml:space="preserve"> (b) Constructed</w:t>
      </w:r>
      <w:r w:rsidR="008F19D6" w:rsidRPr="00C6213C">
        <w:rPr>
          <w:color w:val="000000" w:themeColor="text1"/>
        </w:rPr>
        <w:t xml:space="preserve"> slab,</w:t>
      </w:r>
      <w:r w:rsidR="00D861CB" w:rsidRPr="00C6213C">
        <w:rPr>
          <w:color w:val="000000" w:themeColor="text1"/>
        </w:rPr>
        <w:t xml:space="preserve"> (c) Demoulded slab and pothole excavations</w:t>
      </w:r>
      <w:r w:rsidR="008F19D6" w:rsidRPr="00C6213C">
        <w:rPr>
          <w:color w:val="000000" w:themeColor="text1"/>
        </w:rPr>
        <w:t>,</w:t>
      </w:r>
      <w:r w:rsidR="008500E3" w:rsidRPr="00C6213C">
        <w:rPr>
          <w:color w:val="000000" w:themeColor="text1"/>
        </w:rPr>
        <w:t xml:space="preserve"> (d</w:t>
      </w:r>
      <w:r w:rsidR="00D861CB" w:rsidRPr="00C6213C">
        <w:rPr>
          <w:color w:val="000000" w:themeColor="text1"/>
        </w:rPr>
        <w:t xml:space="preserve">) </w:t>
      </w:r>
      <w:r w:rsidR="00E71333" w:rsidRPr="00C6213C">
        <w:rPr>
          <w:color w:val="000000" w:themeColor="text1"/>
        </w:rPr>
        <w:t>Final</w:t>
      </w:r>
      <w:r w:rsidR="00D861CB" w:rsidRPr="00C6213C">
        <w:rPr>
          <w:color w:val="000000" w:themeColor="text1"/>
        </w:rPr>
        <w:t xml:space="preserve"> pothole repairs</w:t>
      </w:r>
      <w:r w:rsidR="00E71333" w:rsidRPr="00C6213C">
        <w:rPr>
          <w:color w:val="000000" w:themeColor="text1"/>
        </w:rPr>
        <w:t xml:space="preserve"> where</w:t>
      </w:r>
      <w:r w:rsidR="00AD713D" w:rsidRPr="00C6213C">
        <w:rPr>
          <w:color w:val="000000" w:themeColor="text1"/>
        </w:rPr>
        <w:t xml:space="preserve"> </w:t>
      </w:r>
      <w:r w:rsidR="00E71333" w:rsidRPr="00C6213C">
        <w:rPr>
          <w:noProof/>
          <w:color w:val="000000" w:themeColor="text1"/>
        </w:rPr>
        <w:t xml:space="preserve">A is a </w:t>
      </w:r>
      <w:r w:rsidR="00D861CB" w:rsidRPr="00C6213C">
        <w:rPr>
          <w:noProof/>
          <w:color w:val="000000" w:themeColor="text1"/>
        </w:rPr>
        <w:t>non</w:t>
      </w:r>
      <w:r w:rsidR="00D861CB" w:rsidRPr="00C6213C">
        <w:rPr>
          <w:color w:val="000000" w:themeColor="text1"/>
        </w:rPr>
        <w:t xml:space="preserve">-heated repair and B is a </w:t>
      </w:r>
      <w:r w:rsidR="00D861CB" w:rsidRPr="00C6213C">
        <w:rPr>
          <w:noProof/>
          <w:color w:val="000000" w:themeColor="text1"/>
        </w:rPr>
        <w:t>pre-heated</w:t>
      </w:r>
      <w:r w:rsidR="00E71333" w:rsidRPr="00C6213C">
        <w:rPr>
          <w:color w:val="000000" w:themeColor="text1"/>
        </w:rPr>
        <w:t xml:space="preserve"> </w:t>
      </w:r>
      <w:r w:rsidR="00D861CB" w:rsidRPr="00C6213C">
        <w:rPr>
          <w:color w:val="000000" w:themeColor="text1"/>
        </w:rPr>
        <w:t>repair.</w:t>
      </w:r>
    </w:p>
    <w:p w:rsidR="00C03E50" w:rsidRPr="00C6213C" w:rsidRDefault="008B5740" w:rsidP="008B5740">
      <w:pPr>
        <w:rPr>
          <w:color w:val="000000" w:themeColor="text1"/>
          <w:lang w:val="en-GB"/>
        </w:rPr>
      </w:pPr>
      <w:r w:rsidRPr="00C6213C">
        <w:rPr>
          <w:color w:val="000000" w:themeColor="text1"/>
          <w:lang w:val="en-GB"/>
        </w:rPr>
        <w:t>During the construction of the slabs, aluminium tu</w:t>
      </w:r>
      <w:r w:rsidR="000E341A" w:rsidRPr="00C6213C">
        <w:rPr>
          <w:color w:val="000000" w:themeColor="text1"/>
          <w:lang w:val="en-GB"/>
        </w:rPr>
        <w:t xml:space="preserve">bes </w:t>
      </w:r>
      <w:r w:rsidR="001C38D1" w:rsidRPr="00C6213C">
        <w:rPr>
          <w:color w:val="000000" w:themeColor="text1"/>
          <w:lang w:val="en-GB"/>
        </w:rPr>
        <w:t>4 mm in diameter were put</w:t>
      </w:r>
      <w:r w:rsidRPr="00C6213C">
        <w:rPr>
          <w:color w:val="000000" w:themeColor="text1"/>
          <w:lang w:val="en-GB"/>
        </w:rPr>
        <w:t xml:space="preserve"> </w:t>
      </w:r>
      <w:r w:rsidR="00CE1ED4" w:rsidRPr="00C6213C">
        <w:rPr>
          <w:color w:val="000000" w:themeColor="text1"/>
          <w:lang w:val="en-GB"/>
        </w:rPr>
        <w:t>at var</w:t>
      </w:r>
      <w:r w:rsidR="006F7123">
        <w:rPr>
          <w:color w:val="000000" w:themeColor="text1"/>
          <w:lang w:val="en-GB"/>
        </w:rPr>
        <w:t>ious</w:t>
      </w:r>
      <w:r w:rsidR="00CE1ED4" w:rsidRPr="00C6213C">
        <w:rPr>
          <w:color w:val="000000" w:themeColor="text1"/>
          <w:lang w:val="en-GB"/>
        </w:rPr>
        <w:t xml:space="preserve"> locations </w:t>
      </w:r>
      <w:r w:rsidR="00CE1ED4" w:rsidRPr="00C6213C">
        <w:rPr>
          <w:color w:val="000000" w:themeColor="text1"/>
          <w:lang w:val="en-GB"/>
        </w:rPr>
        <w:lastRenderedPageBreak/>
        <w:t>inside the slabs</w:t>
      </w:r>
      <w:r w:rsidR="000E341A" w:rsidRPr="00C6213C">
        <w:rPr>
          <w:color w:val="000000" w:themeColor="text1"/>
          <w:lang w:val="en-GB"/>
        </w:rPr>
        <w:t xml:space="preserve">. The tubes were </w:t>
      </w:r>
      <w:r w:rsidRPr="00C6213C">
        <w:rPr>
          <w:color w:val="000000" w:themeColor="text1"/>
          <w:lang w:val="en-GB"/>
        </w:rPr>
        <w:t>later</w:t>
      </w:r>
      <w:r w:rsidR="000E341A" w:rsidRPr="00C6213C">
        <w:rPr>
          <w:color w:val="000000" w:themeColor="text1"/>
          <w:lang w:val="en-GB"/>
        </w:rPr>
        <w:t xml:space="preserve"> used</w:t>
      </w:r>
      <w:r w:rsidRPr="00C6213C">
        <w:rPr>
          <w:color w:val="000000" w:themeColor="text1"/>
          <w:lang w:val="en-GB"/>
        </w:rPr>
        <w:t xml:space="preserve"> to accommodate thermocouples for measurement of </w:t>
      </w:r>
      <w:r w:rsidR="00CE1ED4" w:rsidRPr="00C6213C">
        <w:rPr>
          <w:color w:val="000000" w:themeColor="text1"/>
          <w:lang w:val="en-GB"/>
        </w:rPr>
        <w:t xml:space="preserve">interface </w:t>
      </w:r>
      <w:r w:rsidRPr="00C6213C">
        <w:rPr>
          <w:color w:val="000000" w:themeColor="text1"/>
          <w:lang w:val="en-GB"/>
        </w:rPr>
        <w:t>temperatures during the pothole repair operations</w:t>
      </w:r>
      <w:r w:rsidR="000E341A" w:rsidRPr="00C6213C">
        <w:rPr>
          <w:color w:val="000000" w:themeColor="text1"/>
          <w:lang w:val="en-GB"/>
        </w:rPr>
        <w:t>. To measure the temperatures at</w:t>
      </w:r>
      <w:r w:rsidRPr="00C6213C">
        <w:rPr>
          <w:color w:val="000000" w:themeColor="text1"/>
          <w:lang w:val="en-GB"/>
        </w:rPr>
        <w:t xml:space="preserve"> locations along the vertical repair interfaces, </w:t>
      </w:r>
      <w:r w:rsidR="001C38D1" w:rsidRPr="00C6213C">
        <w:rPr>
          <w:color w:val="000000" w:themeColor="text1"/>
          <w:lang w:val="en-GB"/>
        </w:rPr>
        <w:t>the tubes were inserted</w:t>
      </w:r>
      <w:r w:rsidR="00C03E50" w:rsidRPr="00C6213C">
        <w:rPr>
          <w:color w:val="000000" w:themeColor="text1"/>
          <w:lang w:val="en-GB"/>
        </w:rPr>
        <w:t xml:space="preserve"> in between the asphalt batches of the first lift of the slab. </w:t>
      </w:r>
      <w:r w:rsidR="000357C7" w:rsidRPr="00C6213C">
        <w:rPr>
          <w:color w:val="000000" w:themeColor="text1"/>
          <w:lang w:val="en-GB"/>
        </w:rPr>
        <w:t xml:space="preserve">This was performed for slabs </w:t>
      </w:r>
      <w:r w:rsidR="00B834FF" w:rsidRPr="00C6213C">
        <w:rPr>
          <w:color w:val="000000" w:themeColor="text1"/>
          <w:lang w:val="en-GB"/>
        </w:rPr>
        <w:t>S</w:t>
      </w:r>
      <w:r w:rsidR="000357C7" w:rsidRPr="00C6213C">
        <w:rPr>
          <w:color w:val="000000" w:themeColor="text1"/>
          <w:lang w:val="en-GB"/>
        </w:rPr>
        <w:t>1-</w:t>
      </w:r>
      <w:r w:rsidR="00B834FF" w:rsidRPr="00C6213C">
        <w:rPr>
          <w:color w:val="000000" w:themeColor="text1"/>
          <w:lang w:val="en-GB"/>
        </w:rPr>
        <w:t>S</w:t>
      </w:r>
      <w:r w:rsidR="000357C7" w:rsidRPr="00C6213C">
        <w:rPr>
          <w:color w:val="000000" w:themeColor="text1"/>
          <w:lang w:val="en-GB"/>
        </w:rPr>
        <w:t xml:space="preserve">3 </w:t>
      </w:r>
      <w:r w:rsidRPr="00C6213C">
        <w:rPr>
          <w:color w:val="000000" w:themeColor="text1"/>
          <w:lang w:val="en-GB"/>
        </w:rPr>
        <w:t xml:space="preserve">shown in </w:t>
      </w:r>
      <w:r w:rsidR="000357C7" w:rsidRPr="00C6213C">
        <w:rPr>
          <w:color w:val="000000" w:themeColor="text1"/>
          <w:lang w:val="en-GB"/>
        </w:rPr>
        <w:t xml:space="preserve">Table 1. </w:t>
      </w:r>
      <w:r w:rsidR="00C03E50" w:rsidRPr="00C6213C">
        <w:rPr>
          <w:color w:val="000000" w:themeColor="text1"/>
          <w:lang w:val="en-GB"/>
        </w:rPr>
        <w:t xml:space="preserve">Their positions were targeted to be in the middle of </w:t>
      </w:r>
      <w:r w:rsidRPr="00C6213C">
        <w:rPr>
          <w:color w:val="000000" w:themeColor="text1"/>
          <w:lang w:val="en-GB"/>
        </w:rPr>
        <w:t>the respective</w:t>
      </w:r>
      <w:r w:rsidR="00C03E50" w:rsidRPr="00C6213C">
        <w:rPr>
          <w:color w:val="000000" w:themeColor="text1"/>
          <w:lang w:val="en-GB"/>
        </w:rPr>
        <w:t xml:space="preserve"> interface</w:t>
      </w:r>
      <w:r w:rsidR="000839FA" w:rsidRPr="00C6213C">
        <w:rPr>
          <w:color w:val="000000" w:themeColor="text1"/>
          <w:lang w:val="en-GB"/>
        </w:rPr>
        <w:t>s</w:t>
      </w:r>
      <w:r w:rsidR="00C03E50" w:rsidRPr="00C6213C">
        <w:rPr>
          <w:color w:val="000000" w:themeColor="text1"/>
          <w:lang w:val="en-GB"/>
        </w:rPr>
        <w:t xml:space="preserve">. Whereas, </w:t>
      </w:r>
      <w:r w:rsidRPr="00C6213C">
        <w:rPr>
          <w:color w:val="000000" w:themeColor="text1"/>
          <w:lang w:val="en-GB"/>
        </w:rPr>
        <w:t>to</w:t>
      </w:r>
      <w:r w:rsidR="00C03E50" w:rsidRPr="00C6213C">
        <w:rPr>
          <w:color w:val="000000" w:themeColor="text1"/>
          <w:lang w:val="en-GB"/>
        </w:rPr>
        <w:t xml:space="preserve"> measure </w:t>
      </w:r>
      <w:r w:rsidRPr="00C6213C">
        <w:rPr>
          <w:color w:val="000000" w:themeColor="text1"/>
          <w:lang w:val="en-GB"/>
        </w:rPr>
        <w:t>the</w:t>
      </w:r>
      <w:r w:rsidR="000E341A" w:rsidRPr="00C6213C">
        <w:rPr>
          <w:color w:val="000000" w:themeColor="text1"/>
          <w:lang w:val="en-GB"/>
        </w:rPr>
        <w:t xml:space="preserve"> temperatures at</w:t>
      </w:r>
      <w:r w:rsidR="00C03E50" w:rsidRPr="00C6213C">
        <w:rPr>
          <w:color w:val="000000" w:themeColor="text1"/>
          <w:lang w:val="en-GB"/>
        </w:rPr>
        <w:t xml:space="preserve"> the bottom o</w:t>
      </w:r>
      <w:r w:rsidR="001C38D1" w:rsidRPr="00C6213C">
        <w:rPr>
          <w:color w:val="000000" w:themeColor="text1"/>
          <w:lang w:val="en-GB"/>
        </w:rPr>
        <w:t>f the repair, the tubes were placed</w:t>
      </w:r>
      <w:r w:rsidR="00C03E50" w:rsidRPr="00C6213C">
        <w:rPr>
          <w:color w:val="000000" w:themeColor="text1"/>
          <w:lang w:val="en-GB"/>
        </w:rPr>
        <w:t xml:space="preserve"> at the top of the compacted first lift</w:t>
      </w:r>
      <w:r w:rsidRPr="00C6213C">
        <w:rPr>
          <w:color w:val="000000" w:themeColor="text1"/>
          <w:lang w:val="en-GB"/>
        </w:rPr>
        <w:t xml:space="preserve"> of the slab</w:t>
      </w:r>
      <w:r w:rsidR="00C03E50" w:rsidRPr="00C6213C">
        <w:rPr>
          <w:color w:val="000000" w:themeColor="text1"/>
          <w:lang w:val="en-GB"/>
        </w:rPr>
        <w:t>.</w:t>
      </w:r>
      <w:r w:rsidR="000357C7" w:rsidRPr="00C6213C">
        <w:rPr>
          <w:color w:val="000000" w:themeColor="text1"/>
          <w:lang w:val="en-GB"/>
        </w:rPr>
        <w:t xml:space="preserve"> This was performed for slabs </w:t>
      </w:r>
      <w:r w:rsidR="00B834FF" w:rsidRPr="00C6213C">
        <w:rPr>
          <w:color w:val="000000" w:themeColor="text1"/>
          <w:lang w:val="en-GB"/>
        </w:rPr>
        <w:t>S</w:t>
      </w:r>
      <w:r w:rsidR="000357C7" w:rsidRPr="00C6213C">
        <w:rPr>
          <w:color w:val="000000" w:themeColor="text1"/>
          <w:lang w:val="en-GB"/>
        </w:rPr>
        <w:t>4-</w:t>
      </w:r>
      <w:r w:rsidR="00B834FF" w:rsidRPr="00C6213C">
        <w:rPr>
          <w:color w:val="000000" w:themeColor="text1"/>
          <w:lang w:val="en-GB"/>
        </w:rPr>
        <w:t>S</w:t>
      </w:r>
      <w:r w:rsidR="000357C7" w:rsidRPr="00C6213C">
        <w:rPr>
          <w:color w:val="000000" w:themeColor="text1"/>
          <w:lang w:val="en-GB"/>
        </w:rPr>
        <w:t xml:space="preserve">6 </w:t>
      </w:r>
      <w:r w:rsidR="000839FA" w:rsidRPr="00C6213C">
        <w:rPr>
          <w:color w:val="000000" w:themeColor="text1"/>
          <w:lang w:val="en-GB"/>
        </w:rPr>
        <w:t>shown</w:t>
      </w:r>
      <w:r w:rsidRPr="00C6213C">
        <w:rPr>
          <w:color w:val="000000" w:themeColor="text1"/>
          <w:lang w:val="en-GB"/>
        </w:rPr>
        <w:t xml:space="preserve"> in </w:t>
      </w:r>
      <w:r w:rsidR="000357C7" w:rsidRPr="00C6213C">
        <w:rPr>
          <w:color w:val="000000" w:themeColor="text1"/>
          <w:lang w:val="en-GB"/>
        </w:rPr>
        <w:t>Table 1</w:t>
      </w:r>
      <w:r w:rsidRPr="00C6213C">
        <w:rPr>
          <w:color w:val="000000" w:themeColor="text1"/>
          <w:lang w:val="en-GB"/>
        </w:rPr>
        <w:t>.</w:t>
      </w:r>
    </w:p>
    <w:p w:rsidR="00AA7558" w:rsidRPr="00C6213C" w:rsidRDefault="00AA7558" w:rsidP="00994DEF">
      <w:pPr>
        <w:pStyle w:val="Heading2"/>
        <w:ind w:left="437" w:hanging="437"/>
        <w:rPr>
          <w:color w:val="000000" w:themeColor="text1"/>
        </w:rPr>
      </w:pPr>
      <w:r w:rsidRPr="00C6213C">
        <w:rPr>
          <w:color w:val="000000" w:themeColor="text1"/>
        </w:rPr>
        <w:t>N</w:t>
      </w:r>
      <w:r w:rsidRPr="00C6213C">
        <w:rPr>
          <w:noProof/>
          <w:color w:val="000000" w:themeColor="text1"/>
        </w:rPr>
        <w:t>on-heated pothole repairs</w:t>
      </w:r>
    </w:p>
    <w:p w:rsidR="00C16C73" w:rsidRPr="00C6213C" w:rsidRDefault="006261DC" w:rsidP="00C16C73">
      <w:pPr>
        <w:ind w:firstLine="0"/>
        <w:rPr>
          <w:color w:val="000000" w:themeColor="text1"/>
        </w:rPr>
      </w:pPr>
      <w:r w:rsidRPr="00C6213C">
        <w:rPr>
          <w:color w:val="000000" w:themeColor="text1"/>
          <w:lang w:val="en-GB"/>
        </w:rPr>
        <w:t>Six</w:t>
      </w:r>
      <w:r w:rsidR="00AA7558" w:rsidRPr="00C6213C">
        <w:rPr>
          <w:color w:val="000000" w:themeColor="text1"/>
          <w:lang w:val="en-GB"/>
        </w:rPr>
        <w:t xml:space="preserve"> </w:t>
      </w:r>
      <w:r w:rsidR="00AA7558" w:rsidRPr="00C6213C">
        <w:rPr>
          <w:noProof/>
          <w:color w:val="000000" w:themeColor="text1"/>
          <w:lang w:val="en-GB"/>
        </w:rPr>
        <w:t>non</w:t>
      </w:r>
      <w:r w:rsidR="00AA7558" w:rsidRPr="00C6213C">
        <w:rPr>
          <w:color w:val="000000" w:themeColor="text1"/>
          <w:lang w:val="en-GB"/>
        </w:rPr>
        <w:t xml:space="preserve">-heated artificial potholes were repaired for this set of tests. </w:t>
      </w:r>
      <w:r w:rsidR="00AA7558" w:rsidRPr="00C6213C">
        <w:rPr>
          <w:noProof/>
          <w:color w:val="000000" w:themeColor="text1"/>
          <w:lang w:val="en-GB"/>
        </w:rPr>
        <w:t>Real-time</w:t>
      </w:r>
      <w:r w:rsidR="00AA7558" w:rsidRPr="00C6213C">
        <w:rPr>
          <w:color w:val="000000" w:themeColor="text1"/>
          <w:lang w:val="en-GB"/>
        </w:rPr>
        <w:t xml:space="preserve"> temperatures were captured using eleven thermocouples of 0.5 </w:t>
      </w:r>
      <w:r w:rsidR="00AA7558" w:rsidRPr="00C6213C">
        <w:rPr>
          <w:color w:val="000000" w:themeColor="text1"/>
          <w:vertAlign w:val="superscript"/>
          <w:lang w:val="en-GB"/>
        </w:rPr>
        <w:t>o</w:t>
      </w:r>
      <w:r w:rsidR="001F1D1E" w:rsidRPr="00C6213C">
        <w:rPr>
          <w:color w:val="000000" w:themeColor="text1"/>
          <w:lang w:val="en-GB"/>
        </w:rPr>
        <w:t>C accuracy,</w:t>
      </w:r>
      <w:r w:rsidRPr="00C6213C">
        <w:rPr>
          <w:color w:val="000000" w:themeColor="text1"/>
        </w:rPr>
        <w:t xml:space="preserve"> </w:t>
      </w:r>
      <w:r w:rsidR="00F07186" w:rsidRPr="00C6213C">
        <w:rPr>
          <w:color w:val="000000" w:themeColor="text1"/>
          <w:lang w:val="en-GB"/>
        </w:rPr>
        <w:t>four</w:t>
      </w:r>
      <w:r w:rsidR="00C16C73" w:rsidRPr="00C6213C">
        <w:rPr>
          <w:color w:val="000000" w:themeColor="text1"/>
          <w:lang w:val="en-GB"/>
        </w:rPr>
        <w:t xml:space="preserve"> located </w:t>
      </w:r>
      <w:r w:rsidR="001C38D1" w:rsidRPr="00C6213C">
        <w:rPr>
          <w:color w:val="000000" w:themeColor="text1"/>
          <w:lang w:val="en-GB"/>
        </w:rPr>
        <w:t>at</w:t>
      </w:r>
      <w:r w:rsidR="00C16C73" w:rsidRPr="00C6213C">
        <w:rPr>
          <w:color w:val="000000" w:themeColor="text1"/>
          <w:lang w:val="en-GB"/>
        </w:rPr>
        <w:t xml:space="preserve"> the corners</w:t>
      </w:r>
      <w:r w:rsidR="00F07186" w:rsidRPr="00C6213C">
        <w:rPr>
          <w:color w:val="000000" w:themeColor="text1"/>
          <w:lang w:val="en-GB"/>
        </w:rPr>
        <w:t>, four</w:t>
      </w:r>
      <w:r w:rsidR="00C16C73" w:rsidRPr="00C6213C">
        <w:rPr>
          <w:color w:val="000000" w:themeColor="text1"/>
          <w:lang w:val="en-GB"/>
        </w:rPr>
        <w:t xml:space="preserve"> </w:t>
      </w:r>
      <w:r w:rsidR="001C38D1" w:rsidRPr="00C6213C">
        <w:rPr>
          <w:color w:val="000000" w:themeColor="text1"/>
          <w:lang w:val="en-GB"/>
        </w:rPr>
        <w:t>at</w:t>
      </w:r>
      <w:r w:rsidR="00F07186" w:rsidRPr="00C6213C">
        <w:rPr>
          <w:color w:val="000000" w:themeColor="text1"/>
          <w:lang w:val="en-GB"/>
        </w:rPr>
        <w:t xml:space="preserve"> the</w:t>
      </w:r>
      <w:r w:rsidR="00C16C73" w:rsidRPr="00C6213C">
        <w:rPr>
          <w:color w:val="000000" w:themeColor="text1"/>
          <w:lang w:val="en-GB"/>
        </w:rPr>
        <w:t xml:space="preserve"> vertical repair interfaces and </w:t>
      </w:r>
      <w:r w:rsidR="00F07186" w:rsidRPr="00C6213C">
        <w:rPr>
          <w:color w:val="000000" w:themeColor="text1"/>
          <w:lang w:val="en-GB"/>
        </w:rPr>
        <w:t>three at the</w:t>
      </w:r>
      <w:r w:rsidR="00C16C73" w:rsidRPr="00C6213C">
        <w:rPr>
          <w:color w:val="000000" w:themeColor="text1"/>
          <w:lang w:val="en-GB"/>
        </w:rPr>
        <w:t xml:space="preserve"> bottom </w:t>
      </w:r>
      <w:r w:rsidR="00F07186" w:rsidRPr="00C6213C">
        <w:rPr>
          <w:color w:val="000000" w:themeColor="text1"/>
          <w:lang w:val="en-GB"/>
        </w:rPr>
        <w:t>of the repair</w:t>
      </w:r>
      <w:r w:rsidR="00C16C73" w:rsidRPr="00C6213C">
        <w:rPr>
          <w:color w:val="000000" w:themeColor="text1"/>
          <w:lang w:val="en-GB"/>
        </w:rPr>
        <w:t xml:space="preserve">. The thermocouples were inserted in the aluminium tubes prior to commencing the repair of the potholes. The temperatures were measured during the pouring </w:t>
      </w:r>
      <w:r w:rsidR="00F07186" w:rsidRPr="00C6213C">
        <w:rPr>
          <w:color w:val="000000" w:themeColor="text1"/>
          <w:lang w:val="en-GB"/>
        </w:rPr>
        <w:t xml:space="preserve">and the </w:t>
      </w:r>
      <w:r w:rsidR="00C16C73" w:rsidRPr="00C6213C">
        <w:rPr>
          <w:color w:val="000000" w:themeColor="text1"/>
          <w:lang w:val="en-GB"/>
        </w:rPr>
        <w:t>compaction</w:t>
      </w:r>
      <w:r w:rsidR="00F07186" w:rsidRPr="00C6213C">
        <w:rPr>
          <w:color w:val="000000" w:themeColor="text1"/>
          <w:lang w:val="en-GB"/>
        </w:rPr>
        <w:t xml:space="preserve"> of the </w:t>
      </w:r>
      <w:r w:rsidR="00F07186" w:rsidRPr="00C6213C">
        <w:rPr>
          <w:noProof/>
          <w:color w:val="000000" w:themeColor="text1"/>
          <w:lang w:val="en-GB"/>
        </w:rPr>
        <w:t>fill</w:t>
      </w:r>
      <w:r w:rsidR="00F07186" w:rsidRPr="00C6213C">
        <w:rPr>
          <w:color w:val="000000" w:themeColor="text1"/>
          <w:lang w:val="en-GB"/>
        </w:rPr>
        <w:t xml:space="preserve"> mix</w:t>
      </w:r>
      <w:r w:rsidR="00C16C73" w:rsidRPr="00C6213C">
        <w:rPr>
          <w:color w:val="000000" w:themeColor="text1"/>
          <w:lang w:val="en-GB"/>
        </w:rPr>
        <w:t xml:space="preserve">. The ambient temperature ranged from 17 </w:t>
      </w:r>
      <w:r w:rsidR="00C16C73" w:rsidRPr="00C6213C">
        <w:rPr>
          <w:color w:val="000000" w:themeColor="text1"/>
          <w:vertAlign w:val="superscript"/>
          <w:lang w:val="en-GB"/>
        </w:rPr>
        <w:t>o</w:t>
      </w:r>
      <w:r w:rsidR="00C16C73" w:rsidRPr="00C6213C">
        <w:rPr>
          <w:color w:val="000000" w:themeColor="text1"/>
          <w:lang w:val="en-GB"/>
        </w:rPr>
        <w:t xml:space="preserve">C to 22 </w:t>
      </w:r>
      <w:r w:rsidR="00C16C73" w:rsidRPr="00C6213C">
        <w:rPr>
          <w:color w:val="000000" w:themeColor="text1"/>
          <w:vertAlign w:val="superscript"/>
          <w:lang w:val="en-GB"/>
        </w:rPr>
        <w:t>o</w:t>
      </w:r>
      <w:r w:rsidR="00C16C73" w:rsidRPr="00C6213C">
        <w:rPr>
          <w:color w:val="000000" w:themeColor="text1"/>
          <w:lang w:val="en-GB"/>
        </w:rPr>
        <w:t xml:space="preserve">C and the starting temperature of the slabs, prior to patching, ranged from 17 </w:t>
      </w:r>
      <w:r w:rsidR="00C16C73" w:rsidRPr="00C6213C">
        <w:rPr>
          <w:color w:val="000000" w:themeColor="text1"/>
          <w:vertAlign w:val="superscript"/>
          <w:lang w:val="en-GB"/>
        </w:rPr>
        <w:t>o</w:t>
      </w:r>
      <w:r w:rsidR="00C16C73" w:rsidRPr="00C6213C">
        <w:rPr>
          <w:color w:val="000000" w:themeColor="text1"/>
          <w:lang w:val="en-GB"/>
        </w:rPr>
        <w:t xml:space="preserve">C to 26 </w:t>
      </w:r>
      <w:r w:rsidR="00C16C73" w:rsidRPr="00C6213C">
        <w:rPr>
          <w:color w:val="000000" w:themeColor="text1"/>
          <w:vertAlign w:val="superscript"/>
          <w:lang w:val="en-GB"/>
        </w:rPr>
        <w:t>o</w:t>
      </w:r>
      <w:r w:rsidR="00C16C73" w:rsidRPr="00C6213C">
        <w:rPr>
          <w:color w:val="000000" w:themeColor="text1"/>
          <w:lang w:val="en-GB"/>
        </w:rPr>
        <w:t>C.</w:t>
      </w:r>
    </w:p>
    <w:p w:rsidR="00C05D02" w:rsidRPr="00C6213C" w:rsidRDefault="00E327D9" w:rsidP="000E7847">
      <w:pPr>
        <w:rPr>
          <w:color w:val="000000" w:themeColor="text1"/>
          <w:lang w:val="en-GB"/>
        </w:rPr>
      </w:pPr>
      <w:r w:rsidRPr="00C6213C">
        <w:rPr>
          <w:color w:val="000000" w:themeColor="text1"/>
          <w:lang w:val="en-GB"/>
        </w:rPr>
        <w:t>To capture the temperatures in the vertical repair interfaces</w:t>
      </w:r>
      <w:r w:rsidR="00D40D2A" w:rsidRPr="00C6213C">
        <w:rPr>
          <w:color w:val="000000" w:themeColor="text1"/>
          <w:lang w:val="en-GB"/>
        </w:rPr>
        <w:t xml:space="preserve"> and corners</w:t>
      </w:r>
      <w:r w:rsidR="001F5F54" w:rsidRPr="00C6213C">
        <w:rPr>
          <w:color w:val="000000" w:themeColor="text1"/>
          <w:lang w:val="en-GB"/>
        </w:rPr>
        <w:t xml:space="preserve">, </w:t>
      </w:r>
      <w:r w:rsidRPr="00C6213C">
        <w:rPr>
          <w:color w:val="000000" w:themeColor="text1"/>
          <w:lang w:val="en-GB"/>
        </w:rPr>
        <w:t xml:space="preserve">only the end of the thermocouples </w:t>
      </w:r>
      <w:r w:rsidR="0071116D" w:rsidRPr="00C6213C">
        <w:rPr>
          <w:color w:val="000000" w:themeColor="text1"/>
          <w:lang w:val="en-GB"/>
        </w:rPr>
        <w:t>wa</w:t>
      </w:r>
      <w:r w:rsidRPr="00C6213C">
        <w:rPr>
          <w:color w:val="000000" w:themeColor="text1"/>
          <w:lang w:val="en-GB"/>
        </w:rPr>
        <w:t xml:space="preserve">s exposed </w:t>
      </w:r>
      <w:r w:rsidR="006F49A9" w:rsidRPr="00C6213C">
        <w:rPr>
          <w:color w:val="000000" w:themeColor="text1"/>
          <w:lang w:val="en-GB"/>
        </w:rPr>
        <w:t>in the pothole cavity</w:t>
      </w:r>
      <w:r w:rsidR="001F5F54" w:rsidRPr="00C6213C">
        <w:rPr>
          <w:color w:val="000000" w:themeColor="text1"/>
          <w:lang w:val="en-GB"/>
        </w:rPr>
        <w:t xml:space="preserve"> (thermocouple</w:t>
      </w:r>
      <w:r w:rsidR="00AF1731" w:rsidRPr="00C6213C">
        <w:rPr>
          <w:color w:val="000000" w:themeColor="text1"/>
          <w:lang w:val="en-GB"/>
        </w:rPr>
        <w:t xml:space="preserve">s </w:t>
      </w:r>
      <w:r w:rsidR="004D09CF" w:rsidRPr="00C6213C">
        <w:rPr>
          <w:color w:val="000000" w:themeColor="text1"/>
          <w:lang w:val="en-GB"/>
        </w:rPr>
        <w:t>T1-</w:t>
      </w:r>
      <w:r w:rsidR="001F5F54" w:rsidRPr="00C6213C">
        <w:rPr>
          <w:color w:val="000000" w:themeColor="text1"/>
          <w:lang w:val="en-GB"/>
        </w:rPr>
        <w:t xml:space="preserve">T6, </w:t>
      </w:r>
      <w:r w:rsidR="005D393B" w:rsidRPr="00C6213C">
        <w:rPr>
          <w:color w:val="000000" w:themeColor="text1"/>
          <w:lang w:val="en-GB"/>
        </w:rPr>
        <w:t>Fig.</w:t>
      </w:r>
      <w:r w:rsidR="001F5F54" w:rsidRPr="00C6213C">
        <w:rPr>
          <w:color w:val="000000" w:themeColor="text1"/>
          <w:lang w:val="en-GB"/>
        </w:rPr>
        <w:t xml:space="preserve"> </w:t>
      </w:r>
      <w:r w:rsidR="0043266F" w:rsidRPr="00C6213C">
        <w:rPr>
          <w:color w:val="000000" w:themeColor="text1"/>
          <w:lang w:val="en-GB"/>
        </w:rPr>
        <w:t>3</w:t>
      </w:r>
      <w:r w:rsidR="001F5F54" w:rsidRPr="00C6213C">
        <w:rPr>
          <w:color w:val="000000" w:themeColor="text1"/>
          <w:lang w:val="en-GB"/>
        </w:rPr>
        <w:t>b)</w:t>
      </w:r>
      <w:r w:rsidRPr="00C6213C">
        <w:rPr>
          <w:color w:val="000000" w:themeColor="text1"/>
          <w:lang w:val="en-GB"/>
        </w:rPr>
        <w:t xml:space="preserve">. </w:t>
      </w:r>
      <w:r w:rsidR="001F5F54" w:rsidRPr="00C6213C">
        <w:rPr>
          <w:color w:val="000000" w:themeColor="text1"/>
          <w:lang w:val="en-GB"/>
        </w:rPr>
        <w:t>Whereas</w:t>
      </w:r>
      <w:r w:rsidR="00FB1B79" w:rsidRPr="00C6213C">
        <w:rPr>
          <w:color w:val="000000" w:themeColor="text1"/>
          <w:lang w:val="en-GB"/>
        </w:rPr>
        <w:t>, to capture the</w:t>
      </w:r>
      <w:r w:rsidRPr="00C6213C">
        <w:rPr>
          <w:color w:val="000000" w:themeColor="text1"/>
          <w:lang w:val="en-GB"/>
        </w:rPr>
        <w:t xml:space="preserve"> temperatures </w:t>
      </w:r>
      <w:r w:rsidR="007071DF">
        <w:rPr>
          <w:color w:val="000000" w:themeColor="text1"/>
          <w:lang w:val="en-GB"/>
        </w:rPr>
        <w:t>at</w:t>
      </w:r>
      <w:r w:rsidRPr="00C6213C">
        <w:rPr>
          <w:color w:val="000000" w:themeColor="text1"/>
          <w:lang w:val="en-GB"/>
        </w:rPr>
        <w:t xml:space="preserve"> the bottom</w:t>
      </w:r>
      <w:r w:rsidR="006F49A9" w:rsidRPr="00C6213C">
        <w:rPr>
          <w:color w:val="000000" w:themeColor="text1"/>
          <w:lang w:val="en-GB"/>
        </w:rPr>
        <w:t xml:space="preserve"> of the</w:t>
      </w:r>
      <w:r w:rsidRPr="00C6213C">
        <w:rPr>
          <w:color w:val="000000" w:themeColor="text1"/>
          <w:lang w:val="en-GB"/>
        </w:rPr>
        <w:t xml:space="preserve"> repair, </w:t>
      </w:r>
      <w:r w:rsidR="001F5F54" w:rsidRPr="00C6213C">
        <w:rPr>
          <w:color w:val="000000" w:themeColor="text1"/>
          <w:lang w:val="en-GB"/>
        </w:rPr>
        <w:t xml:space="preserve">the </w:t>
      </w:r>
      <w:r w:rsidRPr="00C6213C">
        <w:rPr>
          <w:color w:val="000000" w:themeColor="text1"/>
          <w:lang w:val="en-GB"/>
        </w:rPr>
        <w:t>thermocouples w</w:t>
      </w:r>
      <w:r w:rsidR="00874DE9" w:rsidRPr="00C6213C">
        <w:rPr>
          <w:color w:val="000000" w:themeColor="text1"/>
          <w:lang w:val="en-GB"/>
        </w:rPr>
        <w:t>ere</w:t>
      </w:r>
      <w:r w:rsidRPr="00C6213C">
        <w:rPr>
          <w:color w:val="000000" w:themeColor="text1"/>
          <w:lang w:val="en-GB"/>
        </w:rPr>
        <w:t xml:space="preserve"> exte</w:t>
      </w:r>
      <w:r w:rsidR="00015D3E" w:rsidRPr="00C6213C">
        <w:rPr>
          <w:color w:val="000000" w:themeColor="text1"/>
          <w:lang w:val="en-GB"/>
        </w:rPr>
        <w:t>nded in the pothole cavity by 85</w:t>
      </w:r>
      <w:r w:rsidRPr="00C6213C">
        <w:rPr>
          <w:color w:val="000000" w:themeColor="text1"/>
          <w:lang w:val="en-GB"/>
        </w:rPr>
        <w:t xml:space="preserve"> mm</w:t>
      </w:r>
      <w:r w:rsidR="001F5F54" w:rsidRPr="00C6213C">
        <w:rPr>
          <w:color w:val="000000" w:themeColor="text1"/>
          <w:lang w:val="en-GB"/>
        </w:rPr>
        <w:t xml:space="preserve"> (thermocouple</w:t>
      </w:r>
      <w:r w:rsidR="00AF1731" w:rsidRPr="00C6213C">
        <w:rPr>
          <w:color w:val="000000" w:themeColor="text1"/>
          <w:lang w:val="en-GB"/>
        </w:rPr>
        <w:t xml:space="preserve">s </w:t>
      </w:r>
      <w:r w:rsidR="004D09CF" w:rsidRPr="00C6213C">
        <w:rPr>
          <w:color w:val="000000" w:themeColor="text1"/>
          <w:lang w:val="en-GB"/>
        </w:rPr>
        <w:t>T7-</w:t>
      </w:r>
      <w:r w:rsidR="001F5F54" w:rsidRPr="00C6213C">
        <w:rPr>
          <w:color w:val="000000" w:themeColor="text1"/>
          <w:lang w:val="en-GB"/>
        </w:rPr>
        <w:t xml:space="preserve">T11, </w:t>
      </w:r>
      <w:r w:rsidR="005D393B" w:rsidRPr="00C6213C">
        <w:rPr>
          <w:color w:val="000000" w:themeColor="text1"/>
          <w:lang w:val="en-GB"/>
        </w:rPr>
        <w:t>Fig.</w:t>
      </w:r>
      <w:r w:rsidR="001F5F54" w:rsidRPr="00C6213C">
        <w:rPr>
          <w:color w:val="000000" w:themeColor="text1"/>
          <w:lang w:val="en-GB"/>
        </w:rPr>
        <w:t xml:space="preserve"> </w:t>
      </w:r>
      <w:r w:rsidR="0043266F" w:rsidRPr="00C6213C">
        <w:rPr>
          <w:color w:val="000000" w:themeColor="text1"/>
          <w:lang w:val="en-GB"/>
        </w:rPr>
        <w:t>3</w:t>
      </w:r>
      <w:r w:rsidR="001F5F54" w:rsidRPr="00C6213C">
        <w:rPr>
          <w:color w:val="000000" w:themeColor="text1"/>
          <w:lang w:val="en-GB"/>
        </w:rPr>
        <w:t>c)</w:t>
      </w:r>
      <w:r w:rsidRPr="00C6213C">
        <w:rPr>
          <w:color w:val="000000" w:themeColor="text1"/>
          <w:lang w:val="en-GB"/>
        </w:rPr>
        <w:t xml:space="preserve">. </w:t>
      </w:r>
      <w:r w:rsidR="00AB6F75" w:rsidRPr="00C6213C">
        <w:rPr>
          <w:color w:val="000000" w:themeColor="text1"/>
          <w:lang w:val="en-GB"/>
        </w:rPr>
        <w:t>Three</w:t>
      </w:r>
      <w:r w:rsidR="006F49A9" w:rsidRPr="00C6213C">
        <w:rPr>
          <w:color w:val="000000" w:themeColor="text1"/>
          <w:lang w:val="en-GB"/>
        </w:rPr>
        <w:t xml:space="preserve"> repetiti</w:t>
      </w:r>
      <w:r w:rsidR="00C16061" w:rsidRPr="00C6213C">
        <w:rPr>
          <w:color w:val="000000" w:themeColor="text1"/>
          <w:lang w:val="en-GB"/>
        </w:rPr>
        <w:t xml:space="preserve">ons were executed </w:t>
      </w:r>
      <w:r w:rsidR="001F5F54" w:rsidRPr="00C6213C">
        <w:rPr>
          <w:color w:val="000000" w:themeColor="text1"/>
          <w:lang w:val="en-GB"/>
        </w:rPr>
        <w:t xml:space="preserve">for each temperature </w:t>
      </w:r>
      <w:r w:rsidR="00D3237C" w:rsidRPr="00C6213C">
        <w:rPr>
          <w:color w:val="000000" w:themeColor="text1"/>
          <w:lang w:val="en-GB"/>
        </w:rPr>
        <w:t xml:space="preserve">point </w:t>
      </w:r>
      <w:r w:rsidR="001F5F54" w:rsidRPr="00C6213C">
        <w:rPr>
          <w:color w:val="000000" w:themeColor="text1"/>
          <w:lang w:val="en-GB"/>
        </w:rPr>
        <w:t>measurement</w:t>
      </w:r>
      <w:r w:rsidR="00C16061" w:rsidRPr="00C6213C">
        <w:rPr>
          <w:color w:val="000000" w:themeColor="text1"/>
          <w:lang w:val="en-GB"/>
        </w:rPr>
        <w:t xml:space="preserve">. The </w:t>
      </w:r>
      <w:r w:rsidR="007E00F2" w:rsidRPr="00C6213C">
        <w:rPr>
          <w:noProof/>
          <w:color w:val="000000" w:themeColor="text1"/>
          <w:lang w:val="en-GB"/>
        </w:rPr>
        <w:t>post-compaction</w:t>
      </w:r>
      <w:r w:rsidR="007E00F2" w:rsidRPr="00C6213C">
        <w:rPr>
          <w:color w:val="000000" w:themeColor="text1"/>
          <w:lang w:val="en-GB"/>
        </w:rPr>
        <w:t xml:space="preserve"> locations of the tubes and th</w:t>
      </w:r>
      <w:r w:rsidR="0078437D" w:rsidRPr="00C6213C">
        <w:rPr>
          <w:color w:val="000000" w:themeColor="text1"/>
          <w:lang w:val="en-GB"/>
        </w:rPr>
        <w:t xml:space="preserve">us </w:t>
      </w:r>
      <w:r w:rsidR="00691011" w:rsidRPr="00C6213C">
        <w:rPr>
          <w:color w:val="000000" w:themeColor="text1"/>
          <w:lang w:val="en-GB"/>
        </w:rPr>
        <w:t xml:space="preserve">the </w:t>
      </w:r>
      <w:r w:rsidR="007E00F2" w:rsidRPr="00C6213C">
        <w:rPr>
          <w:color w:val="000000" w:themeColor="text1"/>
          <w:lang w:val="en-GB"/>
        </w:rPr>
        <w:t>corresponding thermocouple</w:t>
      </w:r>
      <w:r w:rsidR="002C2B7A" w:rsidRPr="00C6213C">
        <w:rPr>
          <w:color w:val="000000" w:themeColor="text1"/>
          <w:lang w:val="en-GB"/>
        </w:rPr>
        <w:t xml:space="preserve"> locations </w:t>
      </w:r>
      <w:r w:rsidR="00C16061" w:rsidRPr="00C6213C">
        <w:rPr>
          <w:color w:val="000000" w:themeColor="text1"/>
          <w:lang w:val="en-GB"/>
        </w:rPr>
        <w:t xml:space="preserve">are </w:t>
      </w:r>
      <w:r w:rsidR="00D25B88" w:rsidRPr="00C6213C">
        <w:rPr>
          <w:color w:val="000000" w:themeColor="text1"/>
          <w:lang w:val="en-GB"/>
        </w:rPr>
        <w:t>given</w:t>
      </w:r>
      <w:r w:rsidR="00C16061" w:rsidRPr="00C6213C">
        <w:rPr>
          <w:color w:val="000000" w:themeColor="text1"/>
          <w:lang w:val="en-GB"/>
        </w:rPr>
        <w:t xml:space="preserve"> in Table </w:t>
      </w:r>
      <w:r w:rsidR="00FB1B79" w:rsidRPr="00C6213C">
        <w:rPr>
          <w:color w:val="000000" w:themeColor="text1"/>
          <w:lang w:val="en-GB"/>
        </w:rPr>
        <w:t xml:space="preserve">2 </w:t>
      </w:r>
      <w:r w:rsidR="00C16061" w:rsidRPr="00C6213C">
        <w:rPr>
          <w:color w:val="000000" w:themeColor="text1"/>
          <w:lang w:val="en-GB"/>
        </w:rPr>
        <w:t>and</w:t>
      </w:r>
      <w:r w:rsidR="00D25B88" w:rsidRPr="00C6213C">
        <w:rPr>
          <w:color w:val="000000" w:themeColor="text1"/>
          <w:lang w:val="en-GB"/>
        </w:rPr>
        <w:t xml:space="preserve"> described in</w:t>
      </w:r>
      <w:r w:rsidR="00C16061" w:rsidRPr="00C6213C">
        <w:rPr>
          <w:color w:val="000000" w:themeColor="text1"/>
          <w:lang w:val="en-GB"/>
        </w:rPr>
        <w:t xml:space="preserve"> Figure </w:t>
      </w:r>
      <w:r w:rsidR="0043266F" w:rsidRPr="00C6213C">
        <w:rPr>
          <w:color w:val="000000" w:themeColor="text1"/>
          <w:lang w:val="en-GB"/>
        </w:rPr>
        <w:t>3</w:t>
      </w:r>
      <w:r w:rsidR="00A95FAC" w:rsidRPr="00C6213C">
        <w:rPr>
          <w:color w:val="000000" w:themeColor="text1"/>
          <w:lang w:val="en-GB"/>
        </w:rPr>
        <w:t>.</w:t>
      </w:r>
      <w:r w:rsidR="007E00F2" w:rsidRPr="00C6213C">
        <w:rPr>
          <w:color w:val="000000" w:themeColor="text1"/>
          <w:lang w:val="en-GB"/>
        </w:rPr>
        <w:t xml:space="preserve"> </w:t>
      </w:r>
    </w:p>
    <w:p w:rsidR="00445E9F" w:rsidRPr="00C6213C" w:rsidRDefault="00613B09" w:rsidP="000E7847">
      <w:pPr>
        <w:rPr>
          <w:color w:val="000000" w:themeColor="text1"/>
          <w:lang w:val="en-GB"/>
        </w:rPr>
      </w:pPr>
      <w:r w:rsidRPr="00C6213C">
        <w:rPr>
          <w:color w:val="000000" w:themeColor="text1"/>
          <w:lang w:val="en-GB"/>
        </w:rPr>
        <w:t xml:space="preserve">The </w:t>
      </w:r>
      <w:r w:rsidR="00F70ADE" w:rsidRPr="00C6213C">
        <w:rPr>
          <w:color w:val="000000" w:themeColor="text1"/>
          <w:lang w:val="en-GB"/>
        </w:rPr>
        <w:t xml:space="preserve">non-heated </w:t>
      </w:r>
      <w:r w:rsidRPr="00C6213C">
        <w:rPr>
          <w:color w:val="000000" w:themeColor="text1"/>
          <w:lang w:val="en-GB"/>
        </w:rPr>
        <w:t>pothole</w:t>
      </w:r>
      <w:r w:rsidR="00D90D3F" w:rsidRPr="00C6213C">
        <w:rPr>
          <w:color w:val="000000" w:themeColor="text1"/>
          <w:lang w:val="en-GB"/>
        </w:rPr>
        <w:t>s</w:t>
      </w:r>
      <w:r w:rsidR="008B534F" w:rsidRPr="00C6213C">
        <w:rPr>
          <w:color w:val="000000" w:themeColor="text1"/>
          <w:lang w:val="en-GB"/>
        </w:rPr>
        <w:t xml:space="preserve"> </w:t>
      </w:r>
      <w:r w:rsidR="00D90D3F" w:rsidRPr="00C6213C">
        <w:rPr>
          <w:color w:val="000000" w:themeColor="text1"/>
          <w:lang w:val="en-GB"/>
        </w:rPr>
        <w:t>were</w:t>
      </w:r>
      <w:r w:rsidR="00445E9F" w:rsidRPr="00C6213C">
        <w:rPr>
          <w:color w:val="000000" w:themeColor="text1"/>
          <w:lang w:val="en-GB"/>
        </w:rPr>
        <w:t xml:space="preserve"> repaired as follows</w:t>
      </w:r>
      <w:r w:rsidR="008B534F" w:rsidRPr="00C6213C">
        <w:rPr>
          <w:color w:val="000000" w:themeColor="text1"/>
          <w:lang w:val="en-GB"/>
        </w:rPr>
        <w:t>.</w:t>
      </w:r>
      <w:r w:rsidR="00445E9F" w:rsidRPr="00C6213C">
        <w:rPr>
          <w:color w:val="000000" w:themeColor="text1"/>
          <w:lang w:val="en-GB"/>
        </w:rPr>
        <w:t xml:space="preserve"> </w:t>
      </w:r>
      <w:r w:rsidR="008B534F" w:rsidRPr="00C6213C">
        <w:rPr>
          <w:color w:val="000000" w:themeColor="text1"/>
          <w:lang w:val="en-GB"/>
        </w:rPr>
        <w:t>T</w:t>
      </w:r>
      <w:r w:rsidR="00445E9F" w:rsidRPr="00C6213C">
        <w:rPr>
          <w:color w:val="000000" w:themeColor="text1"/>
          <w:lang w:val="en-GB"/>
        </w:rPr>
        <w:t xml:space="preserve">ack coat was applied in </w:t>
      </w:r>
      <w:r w:rsidRPr="00C6213C">
        <w:rPr>
          <w:color w:val="000000" w:themeColor="text1"/>
          <w:lang w:val="en-GB"/>
        </w:rPr>
        <w:t xml:space="preserve">the pothole </w:t>
      </w:r>
      <w:r w:rsidR="00C17BB0" w:rsidRPr="00C6213C">
        <w:rPr>
          <w:color w:val="000000" w:themeColor="text1"/>
          <w:lang w:val="en-GB"/>
        </w:rPr>
        <w:t>cavity</w:t>
      </w:r>
      <w:r w:rsidR="00445E9F" w:rsidRPr="00C6213C">
        <w:rPr>
          <w:color w:val="000000" w:themeColor="text1"/>
          <w:lang w:val="en-GB"/>
        </w:rPr>
        <w:t xml:space="preserve"> </w:t>
      </w:r>
      <w:r w:rsidR="00D3237C" w:rsidRPr="00C6213C">
        <w:rPr>
          <w:color w:val="000000" w:themeColor="text1"/>
          <w:lang w:val="en-GB"/>
        </w:rPr>
        <w:t>4 min</w:t>
      </w:r>
      <w:r w:rsidR="00445E9F" w:rsidRPr="00C6213C">
        <w:rPr>
          <w:color w:val="000000" w:themeColor="text1"/>
          <w:lang w:val="en-GB"/>
        </w:rPr>
        <w:t xml:space="preserve"> prior to pothole filling</w:t>
      </w:r>
      <w:r w:rsidRPr="00C6213C">
        <w:rPr>
          <w:color w:val="000000" w:themeColor="text1"/>
          <w:lang w:val="en-GB"/>
        </w:rPr>
        <w:t xml:space="preserve"> to allow time for the tack coat to set</w:t>
      </w:r>
      <w:r w:rsidR="008B534F" w:rsidRPr="00C6213C">
        <w:rPr>
          <w:color w:val="000000" w:themeColor="text1"/>
          <w:lang w:val="en-GB"/>
        </w:rPr>
        <w:t>.</w:t>
      </w:r>
      <w:r w:rsidR="00445E9F" w:rsidRPr="00C6213C">
        <w:rPr>
          <w:color w:val="000000" w:themeColor="text1"/>
          <w:lang w:val="en-GB"/>
        </w:rPr>
        <w:t xml:space="preserve"> Then, hot mix asphalt was poured and </w:t>
      </w:r>
      <w:r w:rsidR="004F5E28" w:rsidRPr="00C6213C">
        <w:rPr>
          <w:color w:val="000000" w:themeColor="text1"/>
          <w:lang w:val="en-GB"/>
        </w:rPr>
        <w:t>evenly spread</w:t>
      </w:r>
      <w:r w:rsidR="00445E9F" w:rsidRPr="00C6213C">
        <w:rPr>
          <w:color w:val="000000" w:themeColor="text1"/>
          <w:lang w:val="en-GB"/>
        </w:rPr>
        <w:t xml:space="preserve"> out. Right after</w:t>
      </w:r>
      <w:r w:rsidRPr="00C6213C">
        <w:rPr>
          <w:color w:val="000000" w:themeColor="text1"/>
          <w:lang w:val="en-GB"/>
        </w:rPr>
        <w:t>,</w:t>
      </w:r>
      <w:r w:rsidR="00445E9F" w:rsidRPr="00C6213C">
        <w:rPr>
          <w:color w:val="000000" w:themeColor="text1"/>
          <w:lang w:val="en-GB"/>
        </w:rPr>
        <w:t xml:space="preserve"> the mix was compacted for </w:t>
      </w:r>
      <w:r w:rsidR="00AF1731" w:rsidRPr="00C6213C">
        <w:rPr>
          <w:color w:val="000000" w:themeColor="text1"/>
          <w:lang w:val="en-GB"/>
        </w:rPr>
        <w:t>6</w:t>
      </w:r>
      <w:r w:rsidR="00445E9F" w:rsidRPr="00C6213C">
        <w:rPr>
          <w:color w:val="000000" w:themeColor="text1"/>
          <w:lang w:val="en-GB"/>
        </w:rPr>
        <w:t xml:space="preserve"> min using a </w:t>
      </w:r>
      <w:r w:rsidR="009D7E0D" w:rsidRPr="00C6213C">
        <w:rPr>
          <w:noProof/>
          <w:color w:val="000000" w:themeColor="text1"/>
          <w:lang w:val="en-GB"/>
        </w:rPr>
        <w:t>vibrating</w:t>
      </w:r>
      <w:r w:rsidR="00445E9F" w:rsidRPr="00C6213C">
        <w:rPr>
          <w:color w:val="000000" w:themeColor="text1"/>
          <w:lang w:val="en-GB"/>
        </w:rPr>
        <w:t xml:space="preserve"> plate. </w:t>
      </w:r>
      <w:r w:rsidR="00D90D3F" w:rsidRPr="00C6213C">
        <w:rPr>
          <w:color w:val="000000" w:themeColor="text1"/>
          <w:lang w:val="en-GB"/>
        </w:rPr>
        <w:t>The temperature of the fill mixes</w:t>
      </w:r>
      <w:r w:rsidR="000B2748" w:rsidRPr="00C6213C">
        <w:rPr>
          <w:color w:val="000000" w:themeColor="text1"/>
          <w:lang w:val="en-GB"/>
        </w:rPr>
        <w:t xml:space="preserve"> before and after compaction are presented in Figure </w:t>
      </w:r>
      <w:r w:rsidR="0043266F" w:rsidRPr="00C6213C">
        <w:rPr>
          <w:color w:val="000000" w:themeColor="text1"/>
          <w:lang w:val="en-GB"/>
        </w:rPr>
        <w:t>4</w:t>
      </w:r>
      <w:r w:rsidR="000B2748" w:rsidRPr="00C6213C">
        <w:rPr>
          <w:color w:val="000000" w:themeColor="text1"/>
          <w:lang w:val="en-GB"/>
        </w:rPr>
        <w:t>.</w:t>
      </w:r>
      <w:r w:rsidR="00D90D3F" w:rsidRPr="00C6213C">
        <w:rPr>
          <w:color w:val="000000" w:themeColor="text1"/>
          <w:lang w:val="en-GB"/>
        </w:rPr>
        <w:t xml:space="preserve"> </w:t>
      </w:r>
    </w:p>
    <w:p w:rsidR="00AB6E47" w:rsidRPr="00C6213C" w:rsidRDefault="00AB6E47" w:rsidP="00994DEF">
      <w:pPr>
        <w:pStyle w:val="Heading2"/>
        <w:ind w:left="437" w:hanging="437"/>
        <w:rPr>
          <w:color w:val="000000" w:themeColor="text1"/>
        </w:rPr>
      </w:pPr>
      <w:r w:rsidRPr="00C6213C">
        <w:rPr>
          <w:noProof/>
          <w:color w:val="000000" w:themeColor="text1"/>
        </w:rPr>
        <w:t>Pre-heated</w:t>
      </w:r>
      <w:r w:rsidRPr="00C6213C">
        <w:rPr>
          <w:color w:val="000000" w:themeColor="text1"/>
        </w:rPr>
        <w:t xml:space="preserve"> pothole repairs using an experimental infrared heater</w:t>
      </w:r>
    </w:p>
    <w:p w:rsidR="005B0BC8" w:rsidRPr="00C6213C" w:rsidRDefault="00637CBA" w:rsidP="000B7404">
      <w:pPr>
        <w:ind w:firstLine="0"/>
        <w:rPr>
          <w:color w:val="000000" w:themeColor="text1"/>
          <w:lang w:val="en-GB"/>
        </w:rPr>
      </w:pPr>
      <w:r w:rsidRPr="00C6213C">
        <w:rPr>
          <w:color w:val="000000" w:themeColor="text1"/>
          <w:lang w:val="en-GB"/>
        </w:rPr>
        <w:t>Six</w:t>
      </w:r>
      <w:r w:rsidR="00584353" w:rsidRPr="00C6213C">
        <w:rPr>
          <w:color w:val="000000" w:themeColor="text1"/>
          <w:lang w:val="en-GB"/>
        </w:rPr>
        <w:t xml:space="preserve"> pre-heated artificial pothole</w:t>
      </w:r>
      <w:r w:rsidR="00021CF4" w:rsidRPr="00C6213C">
        <w:rPr>
          <w:color w:val="000000" w:themeColor="text1"/>
          <w:lang w:val="en-GB"/>
        </w:rPr>
        <w:t xml:space="preserve">s </w:t>
      </w:r>
      <w:r w:rsidR="00AB6E47" w:rsidRPr="00C6213C">
        <w:rPr>
          <w:color w:val="000000" w:themeColor="text1"/>
          <w:lang w:val="en-GB"/>
        </w:rPr>
        <w:t>were repaired</w:t>
      </w:r>
      <w:r w:rsidR="00AF1731" w:rsidRPr="00C6213C">
        <w:rPr>
          <w:color w:val="000000" w:themeColor="text1"/>
          <w:lang w:val="en-GB"/>
        </w:rPr>
        <w:t xml:space="preserve">. </w:t>
      </w:r>
      <w:r w:rsidRPr="00C6213C">
        <w:rPr>
          <w:color w:val="000000" w:themeColor="text1"/>
          <w:lang w:val="en-GB"/>
        </w:rPr>
        <w:t xml:space="preserve">They </w:t>
      </w:r>
      <w:r w:rsidR="009840F0" w:rsidRPr="00C6213C">
        <w:rPr>
          <w:color w:val="000000" w:themeColor="text1"/>
          <w:lang w:val="en-GB"/>
        </w:rPr>
        <w:t>were pre-heated</w:t>
      </w:r>
      <w:r w:rsidR="00584353" w:rsidRPr="00C6213C">
        <w:rPr>
          <w:color w:val="000000" w:themeColor="text1"/>
          <w:lang w:val="en-GB"/>
        </w:rPr>
        <w:t>,</w:t>
      </w:r>
      <w:r w:rsidR="00DA55F1" w:rsidRPr="00C6213C">
        <w:rPr>
          <w:color w:val="000000" w:themeColor="text1"/>
          <w:lang w:val="en-GB"/>
        </w:rPr>
        <w:t xml:space="preserve"> prior to patching</w:t>
      </w:r>
      <w:r w:rsidR="00584353" w:rsidRPr="00C6213C">
        <w:rPr>
          <w:color w:val="000000" w:themeColor="text1"/>
          <w:lang w:val="en-GB"/>
        </w:rPr>
        <w:t>,</w:t>
      </w:r>
      <w:r w:rsidR="00DA55F1" w:rsidRPr="00C6213C">
        <w:rPr>
          <w:color w:val="000000" w:themeColor="text1"/>
          <w:lang w:val="en-GB"/>
        </w:rPr>
        <w:t xml:space="preserve"> for </w:t>
      </w:r>
      <w:r w:rsidR="00AF1731" w:rsidRPr="00C6213C">
        <w:rPr>
          <w:color w:val="000000" w:themeColor="text1"/>
          <w:lang w:val="en-GB"/>
        </w:rPr>
        <w:t>10 min</w:t>
      </w:r>
      <w:r w:rsidR="008E3DDE" w:rsidRPr="00C6213C">
        <w:rPr>
          <w:color w:val="000000" w:themeColor="text1"/>
          <w:lang w:val="en-GB"/>
        </w:rPr>
        <w:t xml:space="preserve"> and </w:t>
      </w:r>
      <w:r w:rsidR="00AF1731" w:rsidRPr="00C6213C">
        <w:rPr>
          <w:color w:val="000000" w:themeColor="text1"/>
          <w:lang w:val="en-GB"/>
        </w:rPr>
        <w:t>15 s</w:t>
      </w:r>
      <w:r w:rsidR="00DA55F1" w:rsidRPr="00C6213C">
        <w:rPr>
          <w:color w:val="000000" w:themeColor="text1"/>
          <w:lang w:val="en-GB"/>
        </w:rPr>
        <w:t>.</w:t>
      </w:r>
      <w:r w:rsidRPr="00C6213C">
        <w:rPr>
          <w:color w:val="000000" w:themeColor="text1"/>
        </w:rPr>
        <w:t xml:space="preserve"> Heat was applied in </w:t>
      </w:r>
      <w:r w:rsidRPr="00C6213C">
        <w:rPr>
          <w:noProof/>
          <w:color w:val="000000" w:themeColor="text1"/>
        </w:rPr>
        <w:t>heating</w:t>
      </w:r>
      <w:r w:rsidR="00E6309C" w:rsidRPr="00C6213C">
        <w:rPr>
          <w:noProof/>
          <w:color w:val="000000" w:themeColor="text1"/>
        </w:rPr>
        <w:t>-</w:t>
      </w:r>
      <w:r w:rsidRPr="00C6213C">
        <w:rPr>
          <w:noProof/>
          <w:color w:val="000000" w:themeColor="text1"/>
        </w:rPr>
        <w:t>cooling</w:t>
      </w:r>
      <w:r w:rsidRPr="00C6213C">
        <w:rPr>
          <w:color w:val="000000" w:themeColor="text1"/>
        </w:rPr>
        <w:t xml:space="preserve"> cycles</w:t>
      </w:r>
      <w:r w:rsidR="008B534F" w:rsidRPr="00C6213C">
        <w:rPr>
          <w:color w:val="000000" w:themeColor="text1"/>
        </w:rPr>
        <w:t xml:space="preserve"> (Fig</w:t>
      </w:r>
      <w:r w:rsidR="005D393B" w:rsidRPr="00C6213C">
        <w:rPr>
          <w:color w:val="000000" w:themeColor="text1"/>
        </w:rPr>
        <w:t>.</w:t>
      </w:r>
      <w:r w:rsidR="008B534F" w:rsidRPr="00C6213C">
        <w:rPr>
          <w:color w:val="000000" w:themeColor="text1"/>
        </w:rPr>
        <w:t xml:space="preserve"> 5)</w:t>
      </w:r>
      <w:r w:rsidRPr="00C6213C">
        <w:rPr>
          <w:color w:val="000000" w:themeColor="text1"/>
        </w:rPr>
        <w:t xml:space="preserve"> using </w:t>
      </w:r>
      <w:r w:rsidR="00F93683" w:rsidRPr="00C6213C">
        <w:rPr>
          <w:color w:val="000000" w:themeColor="text1"/>
        </w:rPr>
        <w:t xml:space="preserve">the </w:t>
      </w:r>
      <w:r w:rsidRPr="00C6213C">
        <w:rPr>
          <w:noProof/>
          <w:color w:val="000000" w:themeColor="text1"/>
        </w:rPr>
        <w:t>infrared</w:t>
      </w:r>
      <w:r w:rsidRPr="00C6213C">
        <w:rPr>
          <w:color w:val="000000" w:themeColor="text1"/>
        </w:rPr>
        <w:t xml:space="preserve"> heat</w:t>
      </w:r>
      <w:r w:rsidR="0021220C" w:rsidRPr="00C6213C">
        <w:rPr>
          <w:color w:val="000000" w:themeColor="text1"/>
        </w:rPr>
        <w:t>er</w:t>
      </w:r>
      <w:r w:rsidRPr="00C6213C">
        <w:rPr>
          <w:color w:val="000000" w:themeColor="text1"/>
        </w:rPr>
        <w:t xml:space="preserve"> </w:t>
      </w:r>
      <w:r w:rsidR="00F93683" w:rsidRPr="00C6213C">
        <w:rPr>
          <w:color w:val="000000" w:themeColor="text1"/>
        </w:rPr>
        <w:t xml:space="preserve">presented in </w:t>
      </w:r>
      <w:r w:rsidR="004D09CF" w:rsidRPr="00C6213C">
        <w:rPr>
          <w:color w:val="000000" w:themeColor="text1"/>
        </w:rPr>
        <w:t>Figure</w:t>
      </w:r>
      <w:r w:rsidRPr="00C6213C">
        <w:rPr>
          <w:color w:val="000000" w:themeColor="text1"/>
        </w:rPr>
        <w:t xml:space="preserve"> </w:t>
      </w:r>
      <w:r w:rsidR="008B534F" w:rsidRPr="00C6213C">
        <w:rPr>
          <w:color w:val="000000" w:themeColor="text1"/>
        </w:rPr>
        <w:t>6</w:t>
      </w:r>
      <w:r w:rsidRPr="00C6213C">
        <w:rPr>
          <w:color w:val="000000" w:themeColor="text1"/>
        </w:rPr>
        <w:t xml:space="preserve">. </w:t>
      </w:r>
      <w:r w:rsidR="008B534F" w:rsidRPr="00C6213C">
        <w:rPr>
          <w:color w:val="000000" w:themeColor="text1"/>
        </w:rPr>
        <w:t xml:space="preserve">The heat power </w:t>
      </w:r>
      <w:r w:rsidR="00F93683" w:rsidRPr="00C6213C">
        <w:rPr>
          <w:color w:val="000000" w:themeColor="text1"/>
        </w:rPr>
        <w:t xml:space="preserve">of the heater </w:t>
      </w:r>
      <w:r w:rsidR="008B534F" w:rsidRPr="00C6213C">
        <w:rPr>
          <w:color w:val="000000" w:themeColor="text1"/>
        </w:rPr>
        <w:t>was set to</w:t>
      </w:r>
      <w:r w:rsidRPr="00C6213C">
        <w:rPr>
          <w:color w:val="000000" w:themeColor="text1"/>
        </w:rPr>
        <w:t xml:space="preserve"> </w:t>
      </w:r>
      <w:r w:rsidR="008E5555" w:rsidRPr="00C6213C">
        <w:rPr>
          <w:color w:val="000000" w:themeColor="text1"/>
        </w:rPr>
        <w:t>6.6</w:t>
      </w:r>
      <w:r w:rsidRPr="00C6213C">
        <w:rPr>
          <w:color w:val="000000" w:themeColor="text1"/>
        </w:rPr>
        <w:t xml:space="preserve"> kW</w:t>
      </w:r>
      <w:r w:rsidR="00252574" w:rsidRPr="00C6213C">
        <w:rPr>
          <w:color w:val="000000" w:themeColor="text1"/>
        </w:rPr>
        <w:t xml:space="preserve"> (20 % of heater heat power)</w:t>
      </w:r>
      <w:r w:rsidRPr="00C6213C">
        <w:rPr>
          <w:color w:val="000000" w:themeColor="text1"/>
        </w:rPr>
        <w:t xml:space="preserve"> for which the temperature distribution on </w:t>
      </w:r>
      <w:r w:rsidR="004F5E28" w:rsidRPr="00C6213C">
        <w:rPr>
          <w:color w:val="000000" w:themeColor="text1"/>
        </w:rPr>
        <w:t>the h</w:t>
      </w:r>
      <w:r w:rsidR="0063346B" w:rsidRPr="00C6213C">
        <w:rPr>
          <w:color w:val="000000" w:themeColor="text1"/>
        </w:rPr>
        <w:t>eater plate is presented in reference</w:t>
      </w:r>
      <w:r w:rsidRPr="00C6213C">
        <w:rPr>
          <w:color w:val="000000" w:themeColor="text1"/>
        </w:rPr>
        <w:t xml:space="preserve"> </w:t>
      </w:r>
      <w:r w:rsidRPr="00C6213C">
        <w:rPr>
          <w:color w:val="000000" w:themeColor="text1"/>
          <w:szCs w:val="24"/>
          <w:lang w:val="en-GB"/>
        </w:rPr>
        <w:t>Byzyka et al</w:t>
      </w:r>
      <w:r w:rsidR="000168AB" w:rsidRPr="00C6213C">
        <w:rPr>
          <w:color w:val="000000" w:themeColor="text1"/>
          <w:szCs w:val="24"/>
          <w:lang w:val="en-GB"/>
        </w:rPr>
        <w:t>.</w:t>
      </w:r>
      <w:r w:rsidR="00517B75" w:rsidRPr="00C6213C">
        <w:rPr>
          <w:color w:val="000000" w:themeColor="text1"/>
          <w:szCs w:val="24"/>
          <w:lang w:val="en-GB"/>
        </w:rPr>
        <w:t xml:space="preserve"> </w:t>
      </w:r>
      <w:r w:rsidR="00724275" w:rsidRPr="00C6213C">
        <w:rPr>
          <w:color w:val="000000" w:themeColor="text1"/>
          <w:szCs w:val="24"/>
          <w:lang w:val="en-GB"/>
        </w:rPr>
        <w:t>(</w:t>
      </w:r>
      <w:r w:rsidR="00D9704C" w:rsidRPr="00C6213C">
        <w:rPr>
          <w:color w:val="000000" w:themeColor="text1"/>
          <w:szCs w:val="24"/>
          <w:lang w:val="en-GB"/>
        </w:rPr>
        <w:t>2017b</w:t>
      </w:r>
      <w:r w:rsidR="00724275" w:rsidRPr="00C6213C">
        <w:rPr>
          <w:color w:val="000000" w:themeColor="text1"/>
          <w:szCs w:val="24"/>
          <w:lang w:val="en-GB"/>
        </w:rPr>
        <w:t>)</w:t>
      </w:r>
      <w:r w:rsidRPr="00C6213C">
        <w:rPr>
          <w:color w:val="000000" w:themeColor="text1"/>
        </w:rPr>
        <w:t xml:space="preserve">. </w:t>
      </w:r>
      <w:r w:rsidR="00DA55F1" w:rsidRPr="00C6213C">
        <w:rPr>
          <w:color w:val="000000" w:themeColor="text1"/>
          <w:lang w:val="en-GB"/>
        </w:rPr>
        <w:t xml:space="preserve"> </w:t>
      </w:r>
      <w:r w:rsidR="009840F0" w:rsidRPr="00C6213C">
        <w:rPr>
          <w:color w:val="000000" w:themeColor="text1"/>
          <w:lang w:val="en-GB"/>
        </w:rPr>
        <w:t xml:space="preserve">The </w:t>
      </w:r>
      <w:r w:rsidRPr="00C6213C">
        <w:rPr>
          <w:color w:val="000000" w:themeColor="text1"/>
          <w:lang w:val="en-GB"/>
        </w:rPr>
        <w:t>interface temperatures were captured u</w:t>
      </w:r>
      <w:r w:rsidR="008B534F" w:rsidRPr="00C6213C">
        <w:rPr>
          <w:color w:val="000000" w:themeColor="text1"/>
          <w:lang w:val="en-GB"/>
        </w:rPr>
        <w:t>s</w:t>
      </w:r>
      <w:r w:rsidRPr="00C6213C">
        <w:rPr>
          <w:color w:val="000000" w:themeColor="text1"/>
          <w:lang w:val="en-GB"/>
        </w:rPr>
        <w:t>ing</w:t>
      </w:r>
      <w:r w:rsidR="00E6309C" w:rsidRPr="00C6213C">
        <w:rPr>
          <w:color w:val="000000" w:themeColor="text1"/>
          <w:lang w:val="en-GB"/>
        </w:rPr>
        <w:t xml:space="preserve"> the</w:t>
      </w:r>
      <w:r w:rsidRPr="00C6213C">
        <w:rPr>
          <w:color w:val="000000" w:themeColor="text1"/>
          <w:lang w:val="en-GB"/>
        </w:rPr>
        <w:t xml:space="preserve"> </w:t>
      </w:r>
      <w:r w:rsidR="009840F0" w:rsidRPr="00C6213C">
        <w:rPr>
          <w:noProof/>
          <w:color w:val="000000" w:themeColor="text1"/>
          <w:lang w:val="en-GB"/>
        </w:rPr>
        <w:t>same</w:t>
      </w:r>
      <w:r w:rsidR="009840F0" w:rsidRPr="00C6213C">
        <w:rPr>
          <w:color w:val="000000" w:themeColor="text1"/>
          <w:lang w:val="en-GB"/>
        </w:rPr>
        <w:t xml:space="preserve"> </w:t>
      </w:r>
      <w:r w:rsidR="00C17BB0" w:rsidRPr="00C6213C">
        <w:rPr>
          <w:color w:val="000000" w:themeColor="text1"/>
          <w:lang w:val="en-GB"/>
        </w:rPr>
        <w:t xml:space="preserve">type of thermocouples </w:t>
      </w:r>
      <w:r w:rsidRPr="00C6213C">
        <w:rPr>
          <w:color w:val="000000" w:themeColor="text1"/>
          <w:lang w:val="en-GB"/>
        </w:rPr>
        <w:t>described in section 2.3. T</w:t>
      </w:r>
      <w:r w:rsidR="00CD47E3" w:rsidRPr="00C6213C">
        <w:rPr>
          <w:color w:val="000000" w:themeColor="text1"/>
          <w:lang w:val="en-GB"/>
        </w:rPr>
        <w:t xml:space="preserve">he </w:t>
      </w:r>
      <w:r w:rsidR="009840F0" w:rsidRPr="00C6213C">
        <w:rPr>
          <w:color w:val="000000" w:themeColor="text1"/>
          <w:lang w:val="en-GB"/>
        </w:rPr>
        <w:t>test set up was</w:t>
      </w:r>
      <w:r w:rsidR="004F5E28" w:rsidRPr="00C6213C">
        <w:rPr>
          <w:color w:val="000000" w:themeColor="text1"/>
          <w:lang w:val="en-GB"/>
        </w:rPr>
        <w:t xml:space="preserve"> also similar</w:t>
      </w:r>
      <w:r w:rsidRPr="00C6213C">
        <w:rPr>
          <w:color w:val="000000" w:themeColor="text1"/>
          <w:lang w:val="en-GB"/>
        </w:rPr>
        <w:t xml:space="preserve"> that of non-heated repairs</w:t>
      </w:r>
      <w:r w:rsidR="00AB6E47" w:rsidRPr="00C6213C">
        <w:rPr>
          <w:color w:val="000000" w:themeColor="text1"/>
          <w:lang w:val="en-GB"/>
        </w:rPr>
        <w:t>.</w:t>
      </w:r>
      <w:r w:rsidR="00A95FAC" w:rsidRPr="00C6213C">
        <w:rPr>
          <w:color w:val="000000" w:themeColor="text1"/>
          <w:lang w:val="en-GB"/>
        </w:rPr>
        <w:t xml:space="preserve"> </w:t>
      </w:r>
    </w:p>
    <w:p w:rsidR="00D33DE2" w:rsidRPr="00C6213C" w:rsidRDefault="00D33DE2" w:rsidP="00D33DE2">
      <w:pPr>
        <w:rPr>
          <w:color w:val="000000" w:themeColor="text1"/>
        </w:rPr>
      </w:pPr>
      <w:r w:rsidRPr="00C6213C">
        <w:rPr>
          <w:color w:val="000000" w:themeColor="text1"/>
          <w:lang w:val="en-GB"/>
        </w:rPr>
        <w:t xml:space="preserve">The </w:t>
      </w:r>
      <w:r w:rsidRPr="00C6213C">
        <w:rPr>
          <w:noProof/>
          <w:color w:val="000000" w:themeColor="text1"/>
          <w:lang w:val="en-GB"/>
        </w:rPr>
        <w:t>post-compaction</w:t>
      </w:r>
      <w:r w:rsidRPr="00C6213C">
        <w:rPr>
          <w:color w:val="000000" w:themeColor="text1"/>
          <w:lang w:val="en-GB"/>
        </w:rPr>
        <w:t xml:space="preserve"> locations of the thermocouples are given in Table 3 and described in Figure </w:t>
      </w:r>
      <w:r w:rsidR="0043266F" w:rsidRPr="00C6213C">
        <w:rPr>
          <w:color w:val="000000" w:themeColor="text1"/>
          <w:lang w:val="en-GB"/>
        </w:rPr>
        <w:t>3</w:t>
      </w:r>
      <w:r w:rsidRPr="00C6213C">
        <w:rPr>
          <w:color w:val="000000" w:themeColor="text1"/>
          <w:lang w:val="en-GB"/>
        </w:rPr>
        <w:t xml:space="preserve">. The ambient temperature and the starting temperature of the slabs, prior to </w:t>
      </w:r>
      <w:r w:rsidRPr="00C6213C">
        <w:rPr>
          <w:noProof/>
          <w:color w:val="000000" w:themeColor="text1"/>
          <w:lang w:val="en-GB"/>
        </w:rPr>
        <w:t>pre-heating</w:t>
      </w:r>
      <w:r w:rsidRPr="00C6213C">
        <w:rPr>
          <w:color w:val="000000" w:themeColor="text1"/>
          <w:lang w:val="en-GB"/>
        </w:rPr>
        <w:t xml:space="preserve"> and patching, </w:t>
      </w:r>
      <w:r w:rsidRPr="00C6213C">
        <w:rPr>
          <w:noProof/>
          <w:color w:val="000000" w:themeColor="text1"/>
          <w:lang w:val="en-GB"/>
        </w:rPr>
        <w:t>were</w:t>
      </w:r>
      <w:r w:rsidRPr="00C6213C">
        <w:rPr>
          <w:color w:val="000000" w:themeColor="text1"/>
          <w:lang w:val="en-GB"/>
        </w:rPr>
        <w:t xml:space="preserve"> the same with the temperature levels given for the </w:t>
      </w:r>
      <w:r w:rsidRPr="00C6213C">
        <w:rPr>
          <w:noProof/>
          <w:color w:val="000000" w:themeColor="text1"/>
          <w:lang w:val="en-GB"/>
        </w:rPr>
        <w:t>non</w:t>
      </w:r>
      <w:r w:rsidRPr="00C6213C">
        <w:rPr>
          <w:color w:val="000000" w:themeColor="text1"/>
          <w:lang w:val="en-GB"/>
        </w:rPr>
        <w:t>-</w:t>
      </w:r>
      <w:r w:rsidR="00BA0501" w:rsidRPr="00C6213C">
        <w:rPr>
          <w:color w:val="000000" w:themeColor="text1"/>
          <w:lang w:val="en-GB"/>
        </w:rPr>
        <w:t xml:space="preserve">heated repairs in </w:t>
      </w:r>
      <w:r w:rsidRPr="00C6213C">
        <w:rPr>
          <w:color w:val="000000" w:themeColor="text1"/>
          <w:lang w:val="en-GB"/>
        </w:rPr>
        <w:t>section</w:t>
      </w:r>
      <w:r w:rsidR="00BA0501" w:rsidRPr="00C6213C">
        <w:rPr>
          <w:color w:val="000000" w:themeColor="text1"/>
          <w:lang w:val="en-GB"/>
        </w:rPr>
        <w:t xml:space="preserve"> 2.3</w:t>
      </w:r>
      <w:r w:rsidRPr="00C6213C">
        <w:rPr>
          <w:color w:val="000000" w:themeColor="text1"/>
          <w:lang w:val="en-GB"/>
        </w:rPr>
        <w:t>. This happens</w:t>
      </w:r>
      <w:r w:rsidRPr="00C6213C">
        <w:rPr>
          <w:noProof/>
          <w:color w:val="000000" w:themeColor="text1"/>
          <w:lang w:val="en-GB"/>
        </w:rPr>
        <w:t xml:space="preserve"> </w:t>
      </w:r>
      <w:r w:rsidR="008F511F">
        <w:rPr>
          <w:noProof/>
          <w:color w:val="000000" w:themeColor="text1"/>
          <w:lang w:val="en-GB"/>
        </w:rPr>
        <w:t xml:space="preserve">because </w:t>
      </w:r>
      <w:r w:rsidRPr="00C6213C">
        <w:rPr>
          <w:noProof/>
          <w:color w:val="000000" w:themeColor="text1"/>
          <w:lang w:val="en-GB"/>
        </w:rPr>
        <w:t>each slab consisted of a pair of artificial potho</w:t>
      </w:r>
      <w:r w:rsidR="00F93683" w:rsidRPr="00C6213C">
        <w:rPr>
          <w:noProof/>
          <w:color w:val="000000" w:themeColor="text1"/>
          <w:lang w:val="en-GB"/>
        </w:rPr>
        <w:t>le excavations; one used for</w:t>
      </w:r>
      <w:r w:rsidRPr="00C6213C">
        <w:rPr>
          <w:noProof/>
          <w:color w:val="000000" w:themeColor="text1"/>
          <w:lang w:val="en-GB"/>
        </w:rPr>
        <w:t xml:space="preserve"> non-heated repair</w:t>
      </w:r>
      <w:r w:rsidR="00781608" w:rsidRPr="00C6213C">
        <w:rPr>
          <w:noProof/>
          <w:color w:val="000000" w:themeColor="text1"/>
          <w:lang w:val="en-GB"/>
        </w:rPr>
        <w:t xml:space="preserve"> </w:t>
      </w:r>
      <w:r w:rsidR="00F93683" w:rsidRPr="00C6213C">
        <w:rPr>
          <w:noProof/>
          <w:color w:val="000000" w:themeColor="text1"/>
          <w:lang w:val="en-GB"/>
        </w:rPr>
        <w:t xml:space="preserve">and one for </w:t>
      </w:r>
      <w:r w:rsidRPr="00C6213C">
        <w:rPr>
          <w:noProof/>
          <w:color w:val="000000" w:themeColor="text1"/>
          <w:lang w:val="en-GB"/>
        </w:rPr>
        <w:t>pre-heated repair</w:t>
      </w:r>
      <w:r w:rsidR="00781608" w:rsidRPr="00C6213C">
        <w:rPr>
          <w:noProof/>
          <w:color w:val="000000" w:themeColor="text1"/>
          <w:lang w:val="en-GB"/>
        </w:rPr>
        <w:t>.</w:t>
      </w:r>
    </w:p>
    <w:p w:rsidR="00D33DE2" w:rsidRPr="00C6213C" w:rsidRDefault="00F93683" w:rsidP="00D33DE2">
      <w:pPr>
        <w:rPr>
          <w:color w:val="000000" w:themeColor="text1"/>
          <w:lang w:val="en-GB"/>
        </w:rPr>
      </w:pPr>
      <w:r w:rsidRPr="00C6213C">
        <w:rPr>
          <w:noProof/>
          <w:color w:val="000000" w:themeColor="text1"/>
          <w:lang w:val="en-GB"/>
        </w:rPr>
        <w:t>P</w:t>
      </w:r>
      <w:r w:rsidR="008B534F" w:rsidRPr="00C6213C">
        <w:rPr>
          <w:noProof/>
          <w:color w:val="000000" w:themeColor="text1"/>
          <w:lang w:val="en-GB"/>
        </w:rPr>
        <w:t>re-heated</w:t>
      </w:r>
      <w:r w:rsidR="008B534F" w:rsidRPr="00C6213C">
        <w:rPr>
          <w:color w:val="000000" w:themeColor="text1"/>
          <w:lang w:val="en-GB"/>
        </w:rPr>
        <w:t xml:space="preserve"> potholes were repaired as follows. </w:t>
      </w:r>
      <w:r w:rsidR="008B534F" w:rsidRPr="00C6213C">
        <w:rPr>
          <w:color w:val="000000" w:themeColor="text1"/>
        </w:rPr>
        <w:t xml:space="preserve"> T</w:t>
      </w:r>
      <w:r w:rsidR="00D33DE2" w:rsidRPr="00C6213C">
        <w:rPr>
          <w:color w:val="000000" w:themeColor="text1"/>
        </w:rPr>
        <w:t>he pothole cavity was positioned b</w:t>
      </w:r>
      <w:r w:rsidR="00BA0501" w:rsidRPr="00C6213C">
        <w:rPr>
          <w:color w:val="000000" w:themeColor="text1"/>
        </w:rPr>
        <w:t xml:space="preserve">elow the heater at an offset </w:t>
      </w:r>
      <w:r w:rsidR="00D33DE2" w:rsidRPr="00C6213C">
        <w:rPr>
          <w:color w:val="000000" w:themeColor="text1"/>
        </w:rPr>
        <w:t xml:space="preserve">230 mm. At the end of the pre-heating, the </w:t>
      </w:r>
      <w:r w:rsidR="00D33DE2" w:rsidRPr="00C6213C">
        <w:rPr>
          <w:noProof/>
          <w:color w:val="000000" w:themeColor="text1"/>
        </w:rPr>
        <w:t>fill</w:t>
      </w:r>
      <w:r w:rsidR="00D33DE2" w:rsidRPr="00C6213C">
        <w:rPr>
          <w:color w:val="000000" w:themeColor="text1"/>
        </w:rPr>
        <w:t xml:space="preserve"> material was poured and compacted for 6 min. No</w:t>
      </w:r>
      <w:r w:rsidR="00BA0501" w:rsidRPr="00C6213C">
        <w:rPr>
          <w:color w:val="000000" w:themeColor="text1"/>
        </w:rPr>
        <w:t xml:space="preserve"> tack coat was used for the</w:t>
      </w:r>
      <w:r w:rsidR="00D33DE2" w:rsidRPr="00C6213C">
        <w:rPr>
          <w:color w:val="000000" w:themeColor="text1"/>
        </w:rPr>
        <w:t xml:space="preserve"> repairs. </w:t>
      </w:r>
      <w:r w:rsidR="00D33DE2" w:rsidRPr="00C6213C">
        <w:rPr>
          <w:color w:val="000000" w:themeColor="text1"/>
          <w:lang w:val="en-GB"/>
        </w:rPr>
        <w:t xml:space="preserve">The </w:t>
      </w:r>
      <w:r w:rsidR="00B834FF" w:rsidRPr="00C6213C">
        <w:rPr>
          <w:color w:val="000000" w:themeColor="text1"/>
          <w:lang w:val="en-GB"/>
        </w:rPr>
        <w:t>mixture temperatures</w:t>
      </w:r>
      <w:r w:rsidR="00D33DE2" w:rsidRPr="00C6213C">
        <w:rPr>
          <w:color w:val="000000" w:themeColor="text1"/>
          <w:lang w:val="en-GB"/>
        </w:rPr>
        <w:t xml:space="preserve"> </w:t>
      </w:r>
      <w:r w:rsidRPr="00C6213C">
        <w:rPr>
          <w:color w:val="000000" w:themeColor="text1"/>
          <w:lang w:val="en-GB"/>
        </w:rPr>
        <w:t xml:space="preserve">prior to compaction </w:t>
      </w:r>
      <w:r w:rsidR="00D33DE2" w:rsidRPr="00C6213C">
        <w:rPr>
          <w:color w:val="000000" w:themeColor="text1"/>
          <w:lang w:val="en-GB"/>
        </w:rPr>
        <w:t xml:space="preserve">are presented in Figure </w:t>
      </w:r>
      <w:r w:rsidR="0043266F" w:rsidRPr="00C6213C">
        <w:rPr>
          <w:color w:val="000000" w:themeColor="text1"/>
          <w:lang w:val="en-GB"/>
        </w:rPr>
        <w:t>4</w:t>
      </w:r>
      <w:r w:rsidR="00D33DE2" w:rsidRPr="00C6213C">
        <w:rPr>
          <w:color w:val="000000" w:themeColor="text1"/>
          <w:lang w:val="en-GB"/>
        </w:rPr>
        <w:t xml:space="preserve">. The temperatures captured in the pothole cavity at the end of </w:t>
      </w:r>
      <w:r w:rsidR="008B534F" w:rsidRPr="00C6213C">
        <w:rPr>
          <w:color w:val="000000" w:themeColor="text1"/>
          <w:lang w:val="en-GB"/>
        </w:rPr>
        <w:t>the</w:t>
      </w:r>
      <w:r w:rsidR="00D33DE2" w:rsidRPr="00C6213C">
        <w:rPr>
          <w:color w:val="000000" w:themeColor="text1"/>
          <w:lang w:val="en-GB"/>
        </w:rPr>
        <w:t xml:space="preserve"> pre-heating are shown in Figure </w:t>
      </w:r>
      <w:r w:rsidR="0043266F" w:rsidRPr="00C6213C">
        <w:rPr>
          <w:color w:val="000000" w:themeColor="text1"/>
          <w:lang w:val="en-GB"/>
        </w:rPr>
        <w:t>7</w:t>
      </w:r>
      <w:r w:rsidR="00D33DE2" w:rsidRPr="00C6213C">
        <w:rPr>
          <w:color w:val="000000" w:themeColor="text1"/>
          <w:lang w:val="en-GB"/>
        </w:rPr>
        <w:t>.</w:t>
      </w:r>
      <w:r w:rsidR="00D33DE2" w:rsidRPr="00C6213C">
        <w:rPr>
          <w:color w:val="000000" w:themeColor="text1"/>
        </w:rPr>
        <w:t xml:space="preserve">    </w:t>
      </w:r>
    </w:p>
    <w:p w:rsidR="00D33DE2" w:rsidRPr="00C6213C" w:rsidRDefault="00D33DE2" w:rsidP="00994DEF">
      <w:pPr>
        <w:pStyle w:val="Heading1"/>
        <w:ind w:hanging="284"/>
        <w:rPr>
          <w:color w:val="000000" w:themeColor="text1"/>
        </w:rPr>
      </w:pPr>
      <w:r w:rsidRPr="00C6213C">
        <w:rPr>
          <w:color w:val="000000" w:themeColor="text1"/>
        </w:rPr>
        <w:t xml:space="preserve">vOLUMETRIC OF SLABS AND REPAIRS </w:t>
      </w:r>
    </w:p>
    <w:p w:rsidR="00D33DE2" w:rsidRPr="00C6213C" w:rsidRDefault="00D33DE2" w:rsidP="00D33DE2">
      <w:pPr>
        <w:ind w:firstLine="0"/>
        <w:rPr>
          <w:color w:val="000000" w:themeColor="text1"/>
        </w:rPr>
      </w:pPr>
      <w:r w:rsidRPr="00C6213C">
        <w:rPr>
          <w:color w:val="000000" w:themeColor="text1"/>
        </w:rPr>
        <w:t xml:space="preserve">Slabs </w:t>
      </w:r>
      <w:r w:rsidR="00B834FF" w:rsidRPr="00C6213C">
        <w:rPr>
          <w:color w:val="000000" w:themeColor="text1"/>
        </w:rPr>
        <w:t>S1</w:t>
      </w:r>
      <w:r w:rsidRPr="00C6213C">
        <w:rPr>
          <w:color w:val="000000" w:themeColor="text1"/>
        </w:rPr>
        <w:t xml:space="preserve"> to </w:t>
      </w:r>
      <w:r w:rsidR="00B834FF" w:rsidRPr="00C6213C">
        <w:rPr>
          <w:color w:val="000000" w:themeColor="text1"/>
        </w:rPr>
        <w:t>S</w:t>
      </w:r>
      <w:r w:rsidR="00C43044" w:rsidRPr="00C6213C">
        <w:rPr>
          <w:color w:val="000000" w:themeColor="text1"/>
        </w:rPr>
        <w:t>3</w:t>
      </w:r>
      <w:r w:rsidRPr="00C6213C">
        <w:rPr>
          <w:color w:val="000000" w:themeColor="text1"/>
        </w:rPr>
        <w:t xml:space="preserve"> and their repairs were cored to evaluate physical </w:t>
      </w:r>
      <w:r w:rsidR="00A13218" w:rsidRPr="00C6213C">
        <w:rPr>
          <w:color w:val="000000" w:themeColor="text1"/>
        </w:rPr>
        <w:t xml:space="preserve">and mechanical </w:t>
      </w:r>
      <w:r w:rsidRPr="00C6213C">
        <w:rPr>
          <w:color w:val="000000" w:themeColor="text1"/>
        </w:rPr>
        <w:t xml:space="preserve">properties. Nine cores were obtained from each slab and three cores per pothole repair. Thereafter, bulk specific gravity and air voids content </w:t>
      </w:r>
      <w:r w:rsidRPr="00C6213C">
        <w:rPr>
          <w:noProof/>
          <w:color w:val="000000" w:themeColor="text1"/>
        </w:rPr>
        <w:t>were</w:t>
      </w:r>
      <w:r w:rsidR="00AF645F" w:rsidRPr="00C6213C">
        <w:rPr>
          <w:color w:val="000000" w:themeColor="text1"/>
        </w:rPr>
        <w:t xml:space="preserve"> calculated using Equation 1</w:t>
      </w:r>
      <w:r w:rsidR="00C43044" w:rsidRPr="00C6213C">
        <w:rPr>
          <w:color w:val="000000" w:themeColor="text1"/>
        </w:rPr>
        <w:t xml:space="preserve"> (</w:t>
      </w:r>
      <w:r w:rsidR="00F21E1C" w:rsidRPr="00C6213C">
        <w:rPr>
          <w:color w:val="000000" w:themeColor="text1"/>
        </w:rPr>
        <w:t>American Association of State Highway &amp; Transportation Officials</w:t>
      </w:r>
      <w:r w:rsidR="00045262" w:rsidRPr="00C6213C">
        <w:rPr>
          <w:color w:val="000000" w:themeColor="text1"/>
        </w:rPr>
        <w:t xml:space="preserve"> </w:t>
      </w:r>
      <w:r w:rsidR="00C43044" w:rsidRPr="00C6213C">
        <w:rPr>
          <w:color w:val="000000" w:themeColor="text1"/>
        </w:rPr>
        <w:t>2007)</w:t>
      </w:r>
      <w:r w:rsidRPr="00C6213C">
        <w:rPr>
          <w:color w:val="000000" w:themeColor="text1"/>
        </w:rPr>
        <w:t xml:space="preserve">, </w:t>
      </w:r>
      <w:r w:rsidR="00AF645F" w:rsidRPr="00C6213C">
        <w:rPr>
          <w:color w:val="000000" w:themeColor="text1"/>
        </w:rPr>
        <w:t>Equation 2</w:t>
      </w:r>
      <w:r w:rsidR="00C43044" w:rsidRPr="00C6213C">
        <w:rPr>
          <w:color w:val="000000" w:themeColor="text1"/>
        </w:rPr>
        <w:t xml:space="preserve"> (</w:t>
      </w:r>
      <w:r w:rsidR="00F21E1C" w:rsidRPr="00C6213C">
        <w:rPr>
          <w:color w:val="000000" w:themeColor="text1"/>
        </w:rPr>
        <w:t>American Association of State Highway &amp; Transportation Officials</w:t>
      </w:r>
      <w:r w:rsidR="00C43044" w:rsidRPr="00C6213C">
        <w:rPr>
          <w:color w:val="000000" w:themeColor="text1"/>
        </w:rPr>
        <w:t xml:space="preserve"> 2005)</w:t>
      </w:r>
      <w:r w:rsidRPr="00C6213C">
        <w:rPr>
          <w:color w:val="000000" w:themeColor="text1"/>
        </w:rPr>
        <w:t xml:space="preserve"> and </w:t>
      </w:r>
      <w:r w:rsidR="00AF645F" w:rsidRPr="00C6213C">
        <w:rPr>
          <w:color w:val="000000" w:themeColor="text1"/>
        </w:rPr>
        <w:t>Equation 3</w:t>
      </w:r>
      <w:r w:rsidR="00C43044" w:rsidRPr="00C6213C">
        <w:rPr>
          <w:color w:val="000000" w:themeColor="text1"/>
        </w:rPr>
        <w:t xml:space="preserve"> (</w:t>
      </w:r>
      <w:r w:rsidR="00801C99" w:rsidRPr="00C6213C">
        <w:rPr>
          <w:color w:val="000000" w:themeColor="text1"/>
        </w:rPr>
        <w:t xml:space="preserve">Roberts et </w:t>
      </w:r>
      <w:r w:rsidR="00801C99" w:rsidRPr="00C6213C">
        <w:rPr>
          <w:iCs/>
          <w:color w:val="000000" w:themeColor="text1"/>
        </w:rPr>
        <w:t>al</w:t>
      </w:r>
      <w:r w:rsidR="000168AB" w:rsidRPr="00C6213C">
        <w:rPr>
          <w:color w:val="000000" w:themeColor="text1"/>
        </w:rPr>
        <w:t>.</w:t>
      </w:r>
      <w:r w:rsidR="00801C99" w:rsidRPr="00C6213C">
        <w:rPr>
          <w:color w:val="000000" w:themeColor="text1"/>
        </w:rPr>
        <w:t xml:space="preserve"> 1996)</w:t>
      </w:r>
      <w:r w:rsidRPr="00C6213C">
        <w:rPr>
          <w:color w:val="000000" w:themeColor="text1"/>
        </w:rPr>
        <w:t xml:space="preserve">.  </w:t>
      </w:r>
    </w:p>
    <w:p w:rsidR="00D33DE2" w:rsidRPr="00C6213C" w:rsidRDefault="00F97D1A" w:rsidP="00D33DE2">
      <w:pPr>
        <w:tabs>
          <w:tab w:val="right" w:pos="5103"/>
        </w:tabs>
        <w:spacing w:before="120" w:after="120" w:line="240" w:lineRule="auto"/>
        <w:ind w:firstLine="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mb</m:t>
            </m:r>
          </m:sub>
        </m:sSub>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A</m:t>
            </m:r>
          </m:num>
          <m:den>
            <m:r>
              <w:rPr>
                <w:rFonts w:ascii="Cambria Math" w:hAnsi="Cambria Math"/>
                <w:color w:val="000000" w:themeColor="text1"/>
              </w:rPr>
              <m:t>B-C</m:t>
            </m:r>
          </m:den>
        </m:f>
      </m:oMath>
      <w:r w:rsidR="00D33DE2" w:rsidRPr="00C6213C">
        <w:rPr>
          <w:color w:val="000000" w:themeColor="text1"/>
        </w:rPr>
        <w:tab/>
        <w:t>(1)</w:t>
      </w:r>
    </w:p>
    <w:p w:rsidR="00D33DE2" w:rsidRPr="00C6213C" w:rsidRDefault="00F97D1A" w:rsidP="00D33DE2">
      <w:pPr>
        <w:tabs>
          <w:tab w:val="right" w:pos="5103"/>
        </w:tabs>
        <w:spacing w:before="120" w:after="120" w:line="240" w:lineRule="auto"/>
        <w:ind w:firstLine="0"/>
        <w:rPr>
          <w:color w:val="000000" w:themeColor="text1"/>
        </w:rPr>
      </w:pPr>
      <m:oMath>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mm</m:t>
            </m:r>
          </m:sub>
        </m:sSub>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T</m:t>
                </m:r>
              </m:sub>
            </m:sSub>
          </m:num>
          <m:den>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agg</m:t>
                    </m:r>
                  </m:sub>
                </m:sSub>
              </m:num>
              <m:den>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se</m:t>
                    </m:r>
                  </m:sub>
                </m:sSub>
              </m:den>
            </m:f>
            <m:r>
              <w:rPr>
                <w:rFonts w:ascii="Cambria Math" w:hAnsi="Cambria Math"/>
                <w:color w:val="000000" w:themeColor="text1"/>
              </w:rPr>
              <m:t>+</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W</m:t>
                    </m:r>
                  </m:e>
                  <m:sub>
                    <m:r>
                      <w:rPr>
                        <w:rFonts w:ascii="Cambria Math" w:hAnsi="Cambria Math"/>
                        <w:color w:val="000000" w:themeColor="text1"/>
                      </w:rPr>
                      <m:t>AC</m:t>
                    </m:r>
                  </m:sub>
                </m:sSub>
              </m:num>
              <m:den>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b</m:t>
                    </m:r>
                  </m:sub>
                </m:sSub>
              </m:den>
            </m:f>
          </m:den>
        </m:f>
      </m:oMath>
      <w:r w:rsidR="00D33DE2" w:rsidRPr="00C6213C">
        <w:rPr>
          <w:color w:val="000000" w:themeColor="text1"/>
        </w:rPr>
        <w:t xml:space="preserve"> </w:t>
      </w:r>
      <w:r w:rsidR="00D33DE2" w:rsidRPr="00C6213C">
        <w:rPr>
          <w:color w:val="000000" w:themeColor="text1"/>
        </w:rPr>
        <w:tab/>
        <w:t>(2)</w:t>
      </w:r>
    </w:p>
    <w:p w:rsidR="00D33DE2" w:rsidRPr="00C6213C" w:rsidRDefault="001C38D1" w:rsidP="00D33DE2">
      <w:pPr>
        <w:tabs>
          <w:tab w:val="right" w:pos="5103"/>
        </w:tabs>
        <w:spacing w:before="120" w:after="120" w:line="240" w:lineRule="auto"/>
        <w:ind w:firstLine="0"/>
        <w:rPr>
          <w:color w:val="000000" w:themeColor="text1"/>
        </w:rPr>
      </w:pPr>
      <m:oMath>
        <m:r>
          <w:rPr>
            <w:rFonts w:ascii="Cambria Math" w:hAnsi="Cambria Math"/>
            <w:color w:val="000000" w:themeColor="text1"/>
          </w:rPr>
          <m:t>% Air void=</m:t>
        </m:r>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mb</m:t>
                    </m:r>
                  </m:sub>
                </m:sSub>
              </m:num>
              <m:den>
                <m:sSub>
                  <m:sSubPr>
                    <m:ctrlPr>
                      <w:rPr>
                        <w:rFonts w:ascii="Cambria Math" w:hAnsi="Cambria Math"/>
                        <w:i/>
                        <w:color w:val="000000" w:themeColor="text1"/>
                      </w:rPr>
                    </m:ctrlPr>
                  </m:sSubPr>
                  <m:e>
                    <m:r>
                      <w:rPr>
                        <w:rFonts w:ascii="Cambria Math" w:hAnsi="Cambria Math"/>
                        <w:color w:val="000000" w:themeColor="text1"/>
                      </w:rPr>
                      <m:t>G</m:t>
                    </m:r>
                  </m:e>
                  <m:sub>
                    <m:r>
                      <w:rPr>
                        <w:rFonts w:ascii="Cambria Math" w:hAnsi="Cambria Math"/>
                        <w:color w:val="000000" w:themeColor="text1"/>
                      </w:rPr>
                      <m:t>mm</m:t>
                    </m:r>
                  </m:sub>
                </m:sSub>
              </m:den>
            </m:f>
          </m:e>
        </m:d>
        <m:r>
          <w:rPr>
            <w:rFonts w:ascii="Cambria Math" w:hAnsi="Cambria Math"/>
            <w:color w:val="000000" w:themeColor="text1"/>
          </w:rPr>
          <m:t>100</m:t>
        </m:r>
      </m:oMath>
      <w:r w:rsidR="00D33DE2" w:rsidRPr="00C6213C">
        <w:rPr>
          <w:color w:val="000000" w:themeColor="text1"/>
        </w:rPr>
        <w:t xml:space="preserve"> </w:t>
      </w:r>
      <w:r w:rsidR="00D33DE2" w:rsidRPr="00C6213C">
        <w:rPr>
          <w:color w:val="000000" w:themeColor="text1"/>
        </w:rPr>
        <w:tab/>
        <w:t>(3)</w:t>
      </w:r>
    </w:p>
    <w:p w:rsidR="00D33DE2" w:rsidRPr="00C6213C" w:rsidRDefault="00D33DE2" w:rsidP="00D33DE2">
      <w:pPr>
        <w:ind w:firstLine="0"/>
        <w:rPr>
          <w:color w:val="000000" w:themeColor="text1"/>
        </w:rPr>
      </w:pPr>
    </w:p>
    <w:p w:rsidR="00A13218" w:rsidRPr="00C6213C" w:rsidRDefault="00D33DE2" w:rsidP="00252574">
      <w:pPr>
        <w:pStyle w:val="Author"/>
        <w:spacing w:line="260" w:lineRule="exact"/>
        <w:rPr>
          <w:i/>
          <w:color w:val="000000" w:themeColor="text1"/>
        </w:rPr>
      </w:pPr>
      <w:r w:rsidRPr="00C6213C">
        <w:rPr>
          <w:color w:val="000000" w:themeColor="text1"/>
          <w:sz w:val="24"/>
        </w:rPr>
        <w:t>where G</w:t>
      </w:r>
      <w:r w:rsidRPr="00C6213C">
        <w:rPr>
          <w:color w:val="000000" w:themeColor="text1"/>
          <w:sz w:val="24"/>
          <w:vertAlign w:val="subscript"/>
        </w:rPr>
        <w:t>mb</w:t>
      </w:r>
      <w:r w:rsidRPr="00C6213C">
        <w:rPr>
          <w:color w:val="000000" w:themeColor="text1"/>
          <w:sz w:val="24"/>
        </w:rPr>
        <w:t xml:space="preserve"> = bulk specific gravity of compacted asphalt specimen; A = mass of dry specimen in air, g; B = mass of (saturated surface dry) SSD specimen in air, g; C = weight of specimen in water at 25 ± 1 </w:t>
      </w:r>
      <w:r w:rsidRPr="00C6213C">
        <w:rPr>
          <w:color w:val="000000" w:themeColor="text1"/>
          <w:sz w:val="24"/>
          <w:vertAlign w:val="superscript"/>
        </w:rPr>
        <w:t>o</w:t>
      </w:r>
      <w:r w:rsidRPr="00C6213C">
        <w:rPr>
          <w:color w:val="000000" w:themeColor="text1"/>
          <w:sz w:val="24"/>
        </w:rPr>
        <w:t>C, g; G</w:t>
      </w:r>
      <w:r w:rsidRPr="00C6213C">
        <w:rPr>
          <w:color w:val="000000" w:themeColor="text1"/>
          <w:sz w:val="24"/>
          <w:vertAlign w:val="subscript"/>
        </w:rPr>
        <w:t>mm</w:t>
      </w:r>
      <w:r w:rsidRPr="00C6213C">
        <w:rPr>
          <w:color w:val="000000" w:themeColor="text1"/>
          <w:sz w:val="24"/>
        </w:rPr>
        <w:t xml:space="preserve"> = maximum theoretical specific gravity of asphalt mixture; W</w:t>
      </w:r>
      <w:r w:rsidRPr="00C6213C">
        <w:rPr>
          <w:color w:val="000000" w:themeColor="text1"/>
          <w:sz w:val="24"/>
          <w:vertAlign w:val="subscript"/>
        </w:rPr>
        <w:t>T</w:t>
      </w:r>
      <w:r w:rsidRPr="00C6213C">
        <w:rPr>
          <w:color w:val="000000" w:themeColor="text1"/>
          <w:sz w:val="24"/>
        </w:rPr>
        <w:t xml:space="preserve"> = total weight of mixture; Wagg = weight of aggregate; W</w:t>
      </w:r>
      <w:r w:rsidRPr="00C6213C">
        <w:rPr>
          <w:color w:val="000000" w:themeColor="text1"/>
          <w:sz w:val="24"/>
          <w:vertAlign w:val="subscript"/>
        </w:rPr>
        <w:t>AC</w:t>
      </w:r>
      <w:r w:rsidRPr="00C6213C">
        <w:rPr>
          <w:color w:val="000000" w:themeColor="text1"/>
          <w:sz w:val="24"/>
        </w:rPr>
        <w:t xml:space="preserve"> = weight of total bitumen content; </w:t>
      </w:r>
      <w:r w:rsidRPr="00C6213C">
        <w:rPr>
          <w:noProof/>
          <w:color w:val="000000" w:themeColor="text1"/>
          <w:sz w:val="24"/>
        </w:rPr>
        <w:t>G</w:t>
      </w:r>
      <w:r w:rsidRPr="00C6213C">
        <w:rPr>
          <w:noProof/>
          <w:color w:val="000000" w:themeColor="text1"/>
          <w:sz w:val="24"/>
          <w:vertAlign w:val="subscript"/>
        </w:rPr>
        <w:t>se</w:t>
      </w:r>
      <w:r w:rsidRPr="00C6213C">
        <w:rPr>
          <w:color w:val="000000" w:themeColor="text1"/>
          <w:sz w:val="24"/>
        </w:rPr>
        <w:t xml:space="preserve"> = effective specific gravity of aggregate; G</w:t>
      </w:r>
      <w:r w:rsidRPr="00C6213C">
        <w:rPr>
          <w:color w:val="000000" w:themeColor="text1"/>
          <w:sz w:val="24"/>
          <w:vertAlign w:val="subscript"/>
        </w:rPr>
        <w:t>b</w:t>
      </w:r>
      <w:r w:rsidRPr="00C6213C">
        <w:rPr>
          <w:color w:val="000000" w:themeColor="text1"/>
          <w:sz w:val="24"/>
        </w:rPr>
        <w:t xml:space="preserve"> = specific gravity of bitumen.  </w:t>
      </w:r>
    </w:p>
    <w:p w:rsidR="00A13218" w:rsidRPr="00C6213C" w:rsidRDefault="00A13218" w:rsidP="00A13218">
      <w:pPr>
        <w:pStyle w:val="Author"/>
        <w:rPr>
          <w:color w:val="000000" w:themeColor="text1"/>
        </w:rPr>
      </w:pPr>
    </w:p>
    <w:p w:rsidR="00A13218" w:rsidRPr="00C6213C" w:rsidRDefault="00A13218" w:rsidP="00A13218">
      <w:pPr>
        <w:pStyle w:val="Affiliation"/>
        <w:rPr>
          <w:color w:val="000000" w:themeColor="text1"/>
        </w:rPr>
      </w:pPr>
    </w:p>
    <w:p w:rsidR="00EF6EFF" w:rsidRPr="00C6213C" w:rsidRDefault="00EF6EFF" w:rsidP="00A13218">
      <w:pPr>
        <w:pStyle w:val="Author"/>
        <w:rPr>
          <w:color w:val="000000" w:themeColor="text1"/>
        </w:rPr>
      </w:pPr>
    </w:p>
    <w:p w:rsidR="00EF6EFF" w:rsidRPr="00C6213C" w:rsidRDefault="00EF6EFF" w:rsidP="00EF6EFF">
      <w:pPr>
        <w:pStyle w:val="Author"/>
        <w:rPr>
          <w:color w:val="000000" w:themeColor="text1"/>
        </w:rPr>
        <w:sectPr w:rsidR="00EF6EFF" w:rsidRPr="00C6213C" w:rsidSect="00F1620F">
          <w:footerReference w:type="even" r:id="rId13"/>
          <w:footerReference w:type="default" r:id="rId14"/>
          <w:type w:val="continuous"/>
          <w:pgSz w:w="11907" w:h="16840" w:code="9"/>
          <w:pgMar w:top="680" w:right="652" w:bottom="737" w:left="652" w:header="0" w:footer="0" w:gutter="0"/>
          <w:cols w:num="2" w:space="397"/>
          <w:formProt w:val="0"/>
          <w:noEndnote/>
        </w:sectPr>
      </w:pPr>
    </w:p>
    <w:tbl>
      <w:tblPr>
        <w:tblW w:w="10647" w:type="dxa"/>
        <w:tblLayout w:type="fixed"/>
        <w:tblLook w:val="04A0" w:firstRow="1" w:lastRow="0" w:firstColumn="1" w:lastColumn="0" w:noHBand="0" w:noVBand="1"/>
      </w:tblPr>
      <w:tblGrid>
        <w:gridCol w:w="1774"/>
        <w:gridCol w:w="1774"/>
        <w:gridCol w:w="1775"/>
        <w:gridCol w:w="1775"/>
        <w:gridCol w:w="1774"/>
        <w:gridCol w:w="1775"/>
      </w:tblGrid>
      <w:tr w:rsidR="00161542" w:rsidRPr="00C6213C" w:rsidTr="00EF6EFF">
        <w:trPr>
          <w:trHeight w:val="2831"/>
        </w:trPr>
        <w:tc>
          <w:tcPr>
            <w:tcW w:w="10647" w:type="dxa"/>
            <w:gridSpan w:val="6"/>
            <w:shd w:val="clear" w:color="auto" w:fill="auto"/>
            <w:vAlign w:val="center"/>
          </w:tcPr>
          <w:p w:rsidR="00EF6EFF" w:rsidRPr="00C6213C" w:rsidRDefault="00EF6EFF" w:rsidP="00EF6EFF">
            <w:pPr>
              <w:ind w:firstLine="0"/>
              <w:jc w:val="center"/>
              <w:rPr>
                <w:color w:val="000000" w:themeColor="text1"/>
              </w:rPr>
            </w:pPr>
            <w:r w:rsidRPr="00C6213C">
              <w:rPr>
                <w:noProof/>
                <w:color w:val="000000" w:themeColor="text1"/>
                <w:lang w:val="en-GB" w:eastAsia="en-GB"/>
              </w:rPr>
              <w:lastRenderedPageBreak/>
              <w:drawing>
                <wp:anchor distT="0" distB="0" distL="114300" distR="114300" simplePos="0" relativeHeight="251748352" behindDoc="0" locked="0" layoutInCell="1" allowOverlap="1" wp14:anchorId="76ECF762" wp14:editId="7BDB6D93">
                  <wp:simplePos x="442595" y="-3035300"/>
                  <wp:positionH relativeFrom="margin">
                    <wp:posOffset>1660525</wp:posOffset>
                  </wp:positionH>
                  <wp:positionV relativeFrom="margin">
                    <wp:posOffset>182880</wp:posOffset>
                  </wp:positionV>
                  <wp:extent cx="2327910" cy="2091055"/>
                  <wp:effectExtent l="0" t="0" r="0" b="444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27910" cy="2091055"/>
                          </a:xfrm>
                          <a:prstGeom prst="rect">
                            <a:avLst/>
                          </a:prstGeom>
                        </pic:spPr>
                      </pic:pic>
                    </a:graphicData>
                  </a:graphic>
                  <wp14:sizeRelH relativeFrom="margin">
                    <wp14:pctWidth>0</wp14:pctWidth>
                  </wp14:sizeRelH>
                  <wp14:sizeRelV relativeFrom="margin">
                    <wp14:pctHeight>0</wp14:pctHeight>
                  </wp14:sizeRelV>
                </wp:anchor>
              </w:drawing>
            </w:r>
            <w:r w:rsidRPr="00C6213C">
              <w:rPr>
                <w:noProof/>
                <w:color w:val="000000" w:themeColor="text1"/>
                <w:lang w:val="en-GB" w:eastAsia="en-GB"/>
              </w:rPr>
              <mc:AlternateContent>
                <mc:Choice Requires="wps">
                  <w:drawing>
                    <wp:anchor distT="45720" distB="45720" distL="114300" distR="114300" simplePos="0" relativeHeight="251747328" behindDoc="0" locked="0" layoutInCell="1" allowOverlap="1" wp14:anchorId="2C078DB9" wp14:editId="38D4CCA5">
                      <wp:simplePos x="0" y="0"/>
                      <wp:positionH relativeFrom="column">
                        <wp:posOffset>3992245</wp:posOffset>
                      </wp:positionH>
                      <wp:positionV relativeFrom="paragraph">
                        <wp:posOffset>-2540</wp:posOffset>
                      </wp:positionV>
                      <wp:extent cx="2632710" cy="24320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2710" cy="2432649"/>
                              </a:xfrm>
                              <a:prstGeom prst="rect">
                                <a:avLst/>
                              </a:prstGeom>
                              <a:noFill/>
                              <a:ln w="9525">
                                <a:noFill/>
                                <a:miter lim="800000"/>
                                <a:headEnd/>
                                <a:tailEnd/>
                              </a:ln>
                            </wps:spPr>
                            <wps:txbx>
                              <w:txbxContent>
                                <w:p w:rsidR="00F97D1A" w:rsidRDefault="00F97D1A" w:rsidP="00EF6EFF">
                                  <w:pPr>
                                    <w:spacing w:line="240" w:lineRule="auto"/>
                                    <w:ind w:firstLine="0"/>
                                    <w:rPr>
                                      <w:sz w:val="20"/>
                                    </w:rPr>
                                  </w:pPr>
                                  <w:r>
                                    <w:rPr>
                                      <w:sz w:val="20"/>
                                    </w:rPr>
                                    <w:t>A: pothole A</w:t>
                                  </w:r>
                                </w:p>
                                <w:p w:rsidR="00F97D1A" w:rsidRDefault="00F97D1A" w:rsidP="00EF6EFF">
                                  <w:pPr>
                                    <w:ind w:firstLine="0"/>
                                    <w:rPr>
                                      <w:sz w:val="20"/>
                                    </w:rPr>
                                  </w:pPr>
                                  <w:r>
                                    <w:rPr>
                                      <w:sz w:val="20"/>
                                    </w:rPr>
                                    <w:t>B: pothole B</w:t>
                                  </w:r>
                                </w:p>
                                <w:p w:rsidR="00F97D1A" w:rsidRDefault="00F97D1A" w:rsidP="00EF6EFF">
                                  <w:pPr>
                                    <w:ind w:firstLine="0"/>
                                    <w:rPr>
                                      <w:sz w:val="20"/>
                                    </w:rPr>
                                  </w:pPr>
                                  <w:r>
                                    <w:rPr>
                                      <w:sz w:val="20"/>
                                    </w:rPr>
                                    <w:t>P</w:t>
                                  </w:r>
                                  <w:r w:rsidRPr="008F3199">
                                    <w:rPr>
                                      <w:sz w:val="20"/>
                                      <w:vertAlign w:val="subscript"/>
                                    </w:rPr>
                                    <w:t>1</w:t>
                                  </w:r>
                                  <w:r>
                                    <w:rPr>
                                      <w:sz w:val="20"/>
                                    </w:rPr>
                                    <w:t>: reference point for x</w:t>
                                  </w:r>
                                  <w:r w:rsidRPr="000D6E67">
                                    <w:rPr>
                                      <w:sz w:val="20"/>
                                      <w:vertAlign w:val="subscript"/>
                                    </w:rPr>
                                    <w:t>1</w:t>
                                  </w:r>
                                  <w:r>
                                    <w:rPr>
                                      <w:sz w:val="20"/>
                                    </w:rPr>
                                    <w:t xml:space="preserve"> and x</w:t>
                                  </w:r>
                                  <w:r>
                                    <w:rPr>
                                      <w:sz w:val="20"/>
                                      <w:vertAlign w:val="subscript"/>
                                    </w:rPr>
                                    <w:t>2</w:t>
                                  </w:r>
                                </w:p>
                                <w:p w:rsidR="00F97D1A" w:rsidRDefault="00F97D1A" w:rsidP="00EF6EFF">
                                  <w:pPr>
                                    <w:ind w:firstLine="0"/>
                                    <w:rPr>
                                      <w:sz w:val="20"/>
                                    </w:rPr>
                                  </w:pPr>
                                  <w:r>
                                    <w:rPr>
                                      <w:sz w:val="20"/>
                                    </w:rPr>
                                    <w:t>P</w:t>
                                  </w:r>
                                  <w:r w:rsidRPr="008F3199">
                                    <w:rPr>
                                      <w:sz w:val="20"/>
                                      <w:vertAlign w:val="subscript"/>
                                    </w:rPr>
                                    <w:t>2</w:t>
                                  </w:r>
                                  <w:r>
                                    <w:rPr>
                                      <w:sz w:val="20"/>
                                    </w:rPr>
                                    <w:t>: reference point for x</w:t>
                                  </w:r>
                                  <w:r>
                                    <w:rPr>
                                      <w:sz w:val="20"/>
                                      <w:vertAlign w:val="subscript"/>
                                    </w:rPr>
                                    <w:t>3</w:t>
                                  </w:r>
                                </w:p>
                                <w:p w:rsidR="00F97D1A" w:rsidRDefault="00F97D1A" w:rsidP="00EF6EFF">
                                  <w:pPr>
                                    <w:ind w:firstLine="0"/>
                                    <w:rPr>
                                      <w:sz w:val="20"/>
                                    </w:rPr>
                                  </w:pPr>
                                  <w:r>
                                    <w:rPr>
                                      <w:sz w:val="20"/>
                                    </w:rPr>
                                    <w:t>P</w:t>
                                  </w:r>
                                  <w:r w:rsidRPr="008F3199">
                                    <w:rPr>
                                      <w:sz w:val="20"/>
                                      <w:vertAlign w:val="subscript"/>
                                    </w:rPr>
                                    <w:t>3</w:t>
                                  </w:r>
                                  <w:r>
                                    <w:rPr>
                                      <w:sz w:val="20"/>
                                    </w:rPr>
                                    <w:t>: reference point for x</w:t>
                                  </w:r>
                                  <w:r w:rsidRPr="000D6E67">
                                    <w:rPr>
                                      <w:sz w:val="20"/>
                                      <w:vertAlign w:val="subscript"/>
                                    </w:rPr>
                                    <w:t>4</w:t>
                                  </w:r>
                                  <w:r>
                                    <w:rPr>
                                      <w:sz w:val="20"/>
                                    </w:rPr>
                                    <w:t xml:space="preserve"> and x</w:t>
                                  </w:r>
                                  <w:r>
                                    <w:rPr>
                                      <w:sz w:val="20"/>
                                      <w:vertAlign w:val="subscript"/>
                                    </w:rPr>
                                    <w:t>5</w:t>
                                  </w:r>
                                </w:p>
                                <w:p w:rsidR="00F97D1A" w:rsidRDefault="00F97D1A" w:rsidP="00EF6EFF">
                                  <w:pPr>
                                    <w:ind w:firstLine="0"/>
                                    <w:rPr>
                                      <w:sz w:val="20"/>
                                    </w:rPr>
                                  </w:pPr>
                                  <w:r>
                                    <w:rPr>
                                      <w:sz w:val="20"/>
                                    </w:rPr>
                                    <w:t>P</w:t>
                                  </w:r>
                                  <w:r w:rsidRPr="008F3199">
                                    <w:rPr>
                                      <w:sz w:val="20"/>
                                      <w:vertAlign w:val="subscript"/>
                                    </w:rPr>
                                    <w:t>4</w:t>
                                  </w:r>
                                  <w:r>
                                    <w:rPr>
                                      <w:sz w:val="20"/>
                                    </w:rPr>
                                    <w:t>: reference point for x</w:t>
                                  </w:r>
                                  <w:r>
                                    <w:rPr>
                                      <w:sz w:val="20"/>
                                      <w:vertAlign w:val="subscript"/>
                                    </w:rPr>
                                    <w:t>6</w:t>
                                  </w:r>
                                </w:p>
                                <w:p w:rsidR="00F97D1A" w:rsidRDefault="00F97D1A" w:rsidP="00EF6EFF">
                                  <w:pPr>
                                    <w:ind w:firstLine="0"/>
                                    <w:rPr>
                                      <w:sz w:val="20"/>
                                    </w:rPr>
                                  </w:pPr>
                                  <w:r>
                                    <w:rPr>
                                      <w:sz w:val="20"/>
                                    </w:rPr>
                                    <w:t>x</w:t>
                                  </w:r>
                                  <w:r w:rsidRPr="000D6E67">
                                    <w:rPr>
                                      <w:sz w:val="20"/>
                                      <w:vertAlign w:val="subscript"/>
                                    </w:rPr>
                                    <w:t>1</w:t>
                                  </w:r>
                                  <w:r>
                                    <w:rPr>
                                      <w:sz w:val="20"/>
                                    </w:rPr>
                                    <w:t>: distance from P</w:t>
                                  </w:r>
                                  <w:r w:rsidRPr="0071486E">
                                    <w:rPr>
                                      <w:sz w:val="20"/>
                                      <w:vertAlign w:val="subscript"/>
                                    </w:rPr>
                                    <w:t>1</w:t>
                                  </w:r>
                                  <w:r>
                                    <w:rPr>
                                      <w:sz w:val="20"/>
                                    </w:rPr>
                                    <w:t xml:space="preserve"> along the side 1 </w:t>
                                  </w:r>
                                </w:p>
                                <w:p w:rsidR="00F97D1A" w:rsidRDefault="00F97D1A" w:rsidP="00EF6EFF">
                                  <w:pPr>
                                    <w:ind w:firstLine="0"/>
                                    <w:rPr>
                                      <w:sz w:val="20"/>
                                    </w:rPr>
                                  </w:pPr>
                                  <w:r>
                                    <w:rPr>
                                      <w:sz w:val="20"/>
                                    </w:rPr>
                                    <w:t>x</w:t>
                                  </w:r>
                                  <w:r>
                                    <w:rPr>
                                      <w:sz w:val="20"/>
                                      <w:vertAlign w:val="subscript"/>
                                    </w:rPr>
                                    <w:t>2</w:t>
                                  </w:r>
                                  <w:r>
                                    <w:rPr>
                                      <w:sz w:val="20"/>
                                    </w:rPr>
                                    <w:t>: distance from P</w:t>
                                  </w:r>
                                  <w:r w:rsidRPr="0071486E">
                                    <w:rPr>
                                      <w:sz w:val="20"/>
                                      <w:vertAlign w:val="subscript"/>
                                    </w:rPr>
                                    <w:t>1</w:t>
                                  </w:r>
                                  <w:r>
                                    <w:rPr>
                                      <w:sz w:val="20"/>
                                    </w:rPr>
                                    <w:t xml:space="preserve"> along the side 2</w:t>
                                  </w:r>
                                </w:p>
                                <w:p w:rsidR="00F97D1A" w:rsidRDefault="00F97D1A" w:rsidP="00EF6EFF">
                                  <w:pPr>
                                    <w:ind w:firstLine="0"/>
                                    <w:rPr>
                                      <w:sz w:val="20"/>
                                    </w:rPr>
                                  </w:pPr>
                                  <w:r>
                                    <w:rPr>
                                      <w:sz w:val="20"/>
                                    </w:rPr>
                                    <w:t>x</w:t>
                                  </w:r>
                                  <w:r>
                                    <w:rPr>
                                      <w:sz w:val="20"/>
                                      <w:vertAlign w:val="subscript"/>
                                    </w:rPr>
                                    <w:t>3</w:t>
                                  </w:r>
                                  <w:r>
                                    <w:rPr>
                                      <w:sz w:val="20"/>
                                    </w:rPr>
                                    <w:t>: distance from P</w:t>
                                  </w:r>
                                  <w:r>
                                    <w:rPr>
                                      <w:sz w:val="20"/>
                                      <w:vertAlign w:val="subscript"/>
                                    </w:rPr>
                                    <w:t>2</w:t>
                                  </w:r>
                                  <w:r>
                                    <w:rPr>
                                      <w:sz w:val="20"/>
                                    </w:rPr>
                                    <w:t xml:space="preserve"> along the side 3</w:t>
                                  </w:r>
                                </w:p>
                                <w:p w:rsidR="00F97D1A" w:rsidRDefault="00F97D1A" w:rsidP="00EF6EFF">
                                  <w:pPr>
                                    <w:ind w:firstLine="0"/>
                                    <w:rPr>
                                      <w:sz w:val="20"/>
                                    </w:rPr>
                                  </w:pPr>
                                  <w:r>
                                    <w:rPr>
                                      <w:sz w:val="20"/>
                                    </w:rPr>
                                    <w:t>x</w:t>
                                  </w:r>
                                  <w:r>
                                    <w:rPr>
                                      <w:sz w:val="20"/>
                                      <w:vertAlign w:val="subscript"/>
                                    </w:rPr>
                                    <w:t>4</w:t>
                                  </w:r>
                                  <w:r>
                                    <w:rPr>
                                      <w:sz w:val="20"/>
                                    </w:rPr>
                                    <w:t>: distance from P</w:t>
                                  </w:r>
                                  <w:r>
                                    <w:rPr>
                                      <w:sz w:val="20"/>
                                      <w:vertAlign w:val="subscript"/>
                                    </w:rPr>
                                    <w:t>3</w:t>
                                  </w:r>
                                  <w:r>
                                    <w:rPr>
                                      <w:sz w:val="20"/>
                                    </w:rPr>
                                    <w:t xml:space="preserve"> along the side 4</w:t>
                                  </w:r>
                                </w:p>
                                <w:p w:rsidR="00F97D1A" w:rsidRDefault="00F97D1A" w:rsidP="00EF6EFF">
                                  <w:pPr>
                                    <w:ind w:firstLine="0"/>
                                    <w:rPr>
                                      <w:sz w:val="20"/>
                                    </w:rPr>
                                  </w:pPr>
                                  <w:r>
                                    <w:rPr>
                                      <w:sz w:val="20"/>
                                    </w:rPr>
                                    <w:t>x</w:t>
                                  </w:r>
                                  <w:r>
                                    <w:rPr>
                                      <w:sz w:val="20"/>
                                      <w:vertAlign w:val="subscript"/>
                                    </w:rPr>
                                    <w:t>5</w:t>
                                  </w:r>
                                  <w:r>
                                    <w:rPr>
                                      <w:sz w:val="20"/>
                                    </w:rPr>
                                    <w:t>: distance from P</w:t>
                                  </w:r>
                                  <w:r>
                                    <w:rPr>
                                      <w:sz w:val="20"/>
                                      <w:vertAlign w:val="subscript"/>
                                    </w:rPr>
                                    <w:t>3</w:t>
                                  </w:r>
                                  <w:r>
                                    <w:rPr>
                                      <w:sz w:val="20"/>
                                    </w:rPr>
                                    <w:t xml:space="preserve"> along the side 5</w:t>
                                  </w:r>
                                </w:p>
                                <w:p w:rsidR="00F97D1A" w:rsidRDefault="00F97D1A" w:rsidP="00EF6EFF">
                                  <w:pPr>
                                    <w:ind w:firstLine="0"/>
                                    <w:rPr>
                                      <w:sz w:val="20"/>
                                    </w:rPr>
                                  </w:pPr>
                                  <w:r>
                                    <w:rPr>
                                      <w:sz w:val="20"/>
                                    </w:rPr>
                                    <w:t>x</w:t>
                                  </w:r>
                                  <w:r>
                                    <w:rPr>
                                      <w:sz w:val="20"/>
                                      <w:vertAlign w:val="subscript"/>
                                    </w:rPr>
                                    <w:t>6</w:t>
                                  </w:r>
                                  <w:r>
                                    <w:rPr>
                                      <w:sz w:val="20"/>
                                    </w:rPr>
                                    <w:t>: distance from P</w:t>
                                  </w:r>
                                  <w:r>
                                    <w:rPr>
                                      <w:sz w:val="20"/>
                                      <w:vertAlign w:val="subscript"/>
                                    </w:rPr>
                                    <w:t>4</w:t>
                                  </w:r>
                                  <w:r>
                                    <w:rPr>
                                      <w:sz w:val="20"/>
                                    </w:rPr>
                                    <w:t xml:space="preserve"> along the side 6</w:t>
                                  </w:r>
                                </w:p>
                                <w:p w:rsidR="00F97D1A" w:rsidRDefault="00F97D1A" w:rsidP="00EF6EFF">
                                  <w:pPr>
                                    <w:ind w:firstLine="0"/>
                                    <w:rPr>
                                      <w:sz w:val="20"/>
                                    </w:rPr>
                                  </w:pPr>
                                  <w:r>
                                    <w:rPr>
                                      <w:sz w:val="20"/>
                                    </w:rPr>
                                    <w:t>y: height from the bottom of the pothole cavity</w:t>
                                  </w:r>
                                </w:p>
                                <w:p w:rsidR="00F97D1A" w:rsidRPr="008F3199" w:rsidRDefault="00F97D1A" w:rsidP="00EF6EFF">
                                  <w:pPr>
                                    <w:ind w:firstLine="0"/>
                                    <w:rPr>
                                      <w:sz w:val="20"/>
                                    </w:rPr>
                                  </w:pPr>
                                  <w:r>
                                    <w:rPr>
                                      <w:sz w:val="20"/>
                                    </w:rPr>
                                    <w:t>T: thermocouple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078DB9" id="_x0000_t202" coordsize="21600,21600" o:spt="202" path="m,l,21600r21600,l21600,xe">
                      <v:stroke joinstyle="miter"/>
                      <v:path gradientshapeok="t" o:connecttype="rect"/>
                    </v:shapetype>
                    <v:shape id="Text Box 2" o:spid="_x0000_s1026" type="#_x0000_t202" style="position:absolute;left:0;text-align:left;margin-left:314.35pt;margin-top:-.2pt;width:207.3pt;height:191.5pt;z-index:251747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" filled="f" stroked="f">
                      <v:textbox>
                        <w:txbxContent>
                          <w:p w:rsidR="00F97D1A" w:rsidRDefault="00F97D1A" w:rsidP="00EF6EFF">
                            <w:pPr>
                              <w:spacing w:line="240" w:lineRule="auto"/>
                              <w:ind w:firstLine="0"/>
                              <w:rPr>
                                <w:sz w:val="20"/>
                              </w:rPr>
                            </w:pPr>
                            <w:r>
                              <w:rPr>
                                <w:sz w:val="20"/>
                              </w:rPr>
                              <w:t>A: pothole A</w:t>
                            </w:r>
                          </w:p>
                          <w:p w:rsidR="00F97D1A" w:rsidRDefault="00F97D1A" w:rsidP="00EF6EFF">
                            <w:pPr>
                              <w:ind w:firstLine="0"/>
                              <w:rPr>
                                <w:sz w:val="20"/>
                              </w:rPr>
                            </w:pPr>
                            <w:r>
                              <w:rPr>
                                <w:sz w:val="20"/>
                              </w:rPr>
                              <w:t>B: pothole B</w:t>
                            </w:r>
                          </w:p>
                          <w:p w:rsidR="00F97D1A" w:rsidRDefault="00F97D1A" w:rsidP="00EF6EFF">
                            <w:pPr>
                              <w:ind w:firstLine="0"/>
                              <w:rPr>
                                <w:sz w:val="20"/>
                              </w:rPr>
                            </w:pPr>
                            <w:r>
                              <w:rPr>
                                <w:sz w:val="20"/>
                              </w:rPr>
                              <w:t>P</w:t>
                            </w:r>
                            <w:r w:rsidRPr="008F3199">
                              <w:rPr>
                                <w:sz w:val="20"/>
                                <w:vertAlign w:val="subscript"/>
                              </w:rPr>
                              <w:t>1</w:t>
                            </w:r>
                            <w:r>
                              <w:rPr>
                                <w:sz w:val="20"/>
                              </w:rPr>
                              <w:t>: reference point for x</w:t>
                            </w:r>
                            <w:r w:rsidRPr="000D6E67">
                              <w:rPr>
                                <w:sz w:val="20"/>
                                <w:vertAlign w:val="subscript"/>
                              </w:rPr>
                              <w:t>1</w:t>
                            </w:r>
                            <w:r>
                              <w:rPr>
                                <w:sz w:val="20"/>
                              </w:rPr>
                              <w:t xml:space="preserve"> and x</w:t>
                            </w:r>
                            <w:r>
                              <w:rPr>
                                <w:sz w:val="20"/>
                                <w:vertAlign w:val="subscript"/>
                              </w:rPr>
                              <w:t>2</w:t>
                            </w:r>
                          </w:p>
                          <w:p w:rsidR="00F97D1A" w:rsidRDefault="00F97D1A" w:rsidP="00EF6EFF">
                            <w:pPr>
                              <w:ind w:firstLine="0"/>
                              <w:rPr>
                                <w:sz w:val="20"/>
                              </w:rPr>
                            </w:pPr>
                            <w:r>
                              <w:rPr>
                                <w:sz w:val="20"/>
                              </w:rPr>
                              <w:t>P</w:t>
                            </w:r>
                            <w:r w:rsidRPr="008F3199">
                              <w:rPr>
                                <w:sz w:val="20"/>
                                <w:vertAlign w:val="subscript"/>
                              </w:rPr>
                              <w:t>2</w:t>
                            </w:r>
                            <w:r>
                              <w:rPr>
                                <w:sz w:val="20"/>
                              </w:rPr>
                              <w:t>: reference point for x</w:t>
                            </w:r>
                            <w:r>
                              <w:rPr>
                                <w:sz w:val="20"/>
                                <w:vertAlign w:val="subscript"/>
                              </w:rPr>
                              <w:t>3</w:t>
                            </w:r>
                          </w:p>
                          <w:p w:rsidR="00F97D1A" w:rsidRDefault="00F97D1A" w:rsidP="00EF6EFF">
                            <w:pPr>
                              <w:ind w:firstLine="0"/>
                              <w:rPr>
                                <w:sz w:val="20"/>
                              </w:rPr>
                            </w:pPr>
                            <w:r>
                              <w:rPr>
                                <w:sz w:val="20"/>
                              </w:rPr>
                              <w:t>P</w:t>
                            </w:r>
                            <w:r w:rsidRPr="008F3199">
                              <w:rPr>
                                <w:sz w:val="20"/>
                                <w:vertAlign w:val="subscript"/>
                              </w:rPr>
                              <w:t>3</w:t>
                            </w:r>
                            <w:r>
                              <w:rPr>
                                <w:sz w:val="20"/>
                              </w:rPr>
                              <w:t>: reference point for x</w:t>
                            </w:r>
                            <w:r w:rsidRPr="000D6E67">
                              <w:rPr>
                                <w:sz w:val="20"/>
                                <w:vertAlign w:val="subscript"/>
                              </w:rPr>
                              <w:t>4</w:t>
                            </w:r>
                            <w:r>
                              <w:rPr>
                                <w:sz w:val="20"/>
                              </w:rPr>
                              <w:t xml:space="preserve"> and x</w:t>
                            </w:r>
                            <w:r>
                              <w:rPr>
                                <w:sz w:val="20"/>
                                <w:vertAlign w:val="subscript"/>
                              </w:rPr>
                              <w:t>5</w:t>
                            </w:r>
                          </w:p>
                          <w:p w:rsidR="00F97D1A" w:rsidRDefault="00F97D1A" w:rsidP="00EF6EFF">
                            <w:pPr>
                              <w:ind w:firstLine="0"/>
                              <w:rPr>
                                <w:sz w:val="20"/>
                              </w:rPr>
                            </w:pPr>
                            <w:r>
                              <w:rPr>
                                <w:sz w:val="20"/>
                              </w:rPr>
                              <w:t>P</w:t>
                            </w:r>
                            <w:r w:rsidRPr="008F3199">
                              <w:rPr>
                                <w:sz w:val="20"/>
                                <w:vertAlign w:val="subscript"/>
                              </w:rPr>
                              <w:t>4</w:t>
                            </w:r>
                            <w:r>
                              <w:rPr>
                                <w:sz w:val="20"/>
                              </w:rPr>
                              <w:t>: reference point for x</w:t>
                            </w:r>
                            <w:r>
                              <w:rPr>
                                <w:sz w:val="20"/>
                                <w:vertAlign w:val="subscript"/>
                              </w:rPr>
                              <w:t>6</w:t>
                            </w:r>
                          </w:p>
                          <w:p w:rsidR="00F97D1A" w:rsidRDefault="00F97D1A" w:rsidP="00EF6EFF">
                            <w:pPr>
                              <w:ind w:firstLine="0"/>
                              <w:rPr>
                                <w:sz w:val="20"/>
                              </w:rPr>
                            </w:pPr>
                            <w:r>
                              <w:rPr>
                                <w:sz w:val="20"/>
                              </w:rPr>
                              <w:t>x</w:t>
                            </w:r>
                            <w:r w:rsidRPr="000D6E67">
                              <w:rPr>
                                <w:sz w:val="20"/>
                                <w:vertAlign w:val="subscript"/>
                              </w:rPr>
                              <w:t>1</w:t>
                            </w:r>
                            <w:r>
                              <w:rPr>
                                <w:sz w:val="20"/>
                              </w:rPr>
                              <w:t>: distance from P</w:t>
                            </w:r>
                            <w:r w:rsidRPr="0071486E">
                              <w:rPr>
                                <w:sz w:val="20"/>
                                <w:vertAlign w:val="subscript"/>
                              </w:rPr>
                              <w:t>1</w:t>
                            </w:r>
                            <w:r>
                              <w:rPr>
                                <w:sz w:val="20"/>
                              </w:rPr>
                              <w:t xml:space="preserve"> along the side 1 </w:t>
                            </w:r>
                          </w:p>
                          <w:p w:rsidR="00F97D1A" w:rsidRDefault="00F97D1A" w:rsidP="00EF6EFF">
                            <w:pPr>
                              <w:ind w:firstLine="0"/>
                              <w:rPr>
                                <w:sz w:val="20"/>
                              </w:rPr>
                            </w:pPr>
                            <w:r>
                              <w:rPr>
                                <w:sz w:val="20"/>
                              </w:rPr>
                              <w:t>x</w:t>
                            </w:r>
                            <w:r>
                              <w:rPr>
                                <w:sz w:val="20"/>
                                <w:vertAlign w:val="subscript"/>
                              </w:rPr>
                              <w:t>2</w:t>
                            </w:r>
                            <w:r>
                              <w:rPr>
                                <w:sz w:val="20"/>
                              </w:rPr>
                              <w:t>: distance from P</w:t>
                            </w:r>
                            <w:r w:rsidRPr="0071486E">
                              <w:rPr>
                                <w:sz w:val="20"/>
                                <w:vertAlign w:val="subscript"/>
                              </w:rPr>
                              <w:t>1</w:t>
                            </w:r>
                            <w:r>
                              <w:rPr>
                                <w:sz w:val="20"/>
                              </w:rPr>
                              <w:t xml:space="preserve"> along the side 2</w:t>
                            </w:r>
                          </w:p>
                          <w:p w:rsidR="00F97D1A" w:rsidRDefault="00F97D1A" w:rsidP="00EF6EFF">
                            <w:pPr>
                              <w:ind w:firstLine="0"/>
                              <w:rPr>
                                <w:sz w:val="20"/>
                              </w:rPr>
                            </w:pPr>
                            <w:r>
                              <w:rPr>
                                <w:sz w:val="20"/>
                              </w:rPr>
                              <w:t>x</w:t>
                            </w:r>
                            <w:r>
                              <w:rPr>
                                <w:sz w:val="20"/>
                                <w:vertAlign w:val="subscript"/>
                              </w:rPr>
                              <w:t>3</w:t>
                            </w:r>
                            <w:r>
                              <w:rPr>
                                <w:sz w:val="20"/>
                              </w:rPr>
                              <w:t>: distance from P</w:t>
                            </w:r>
                            <w:r>
                              <w:rPr>
                                <w:sz w:val="20"/>
                                <w:vertAlign w:val="subscript"/>
                              </w:rPr>
                              <w:t>2</w:t>
                            </w:r>
                            <w:r>
                              <w:rPr>
                                <w:sz w:val="20"/>
                              </w:rPr>
                              <w:t xml:space="preserve"> along the side 3</w:t>
                            </w:r>
                          </w:p>
                          <w:p w:rsidR="00F97D1A" w:rsidRDefault="00F97D1A" w:rsidP="00EF6EFF">
                            <w:pPr>
                              <w:ind w:firstLine="0"/>
                              <w:rPr>
                                <w:sz w:val="20"/>
                              </w:rPr>
                            </w:pPr>
                            <w:r>
                              <w:rPr>
                                <w:sz w:val="20"/>
                              </w:rPr>
                              <w:t>x</w:t>
                            </w:r>
                            <w:r>
                              <w:rPr>
                                <w:sz w:val="20"/>
                                <w:vertAlign w:val="subscript"/>
                              </w:rPr>
                              <w:t>4</w:t>
                            </w:r>
                            <w:r>
                              <w:rPr>
                                <w:sz w:val="20"/>
                              </w:rPr>
                              <w:t>: distance from P</w:t>
                            </w:r>
                            <w:r>
                              <w:rPr>
                                <w:sz w:val="20"/>
                                <w:vertAlign w:val="subscript"/>
                              </w:rPr>
                              <w:t>3</w:t>
                            </w:r>
                            <w:r>
                              <w:rPr>
                                <w:sz w:val="20"/>
                              </w:rPr>
                              <w:t xml:space="preserve"> along the side 4</w:t>
                            </w:r>
                          </w:p>
                          <w:p w:rsidR="00F97D1A" w:rsidRDefault="00F97D1A" w:rsidP="00EF6EFF">
                            <w:pPr>
                              <w:ind w:firstLine="0"/>
                              <w:rPr>
                                <w:sz w:val="20"/>
                              </w:rPr>
                            </w:pPr>
                            <w:r>
                              <w:rPr>
                                <w:sz w:val="20"/>
                              </w:rPr>
                              <w:t>x</w:t>
                            </w:r>
                            <w:r>
                              <w:rPr>
                                <w:sz w:val="20"/>
                                <w:vertAlign w:val="subscript"/>
                              </w:rPr>
                              <w:t>5</w:t>
                            </w:r>
                            <w:r>
                              <w:rPr>
                                <w:sz w:val="20"/>
                              </w:rPr>
                              <w:t>: distance from P</w:t>
                            </w:r>
                            <w:r>
                              <w:rPr>
                                <w:sz w:val="20"/>
                                <w:vertAlign w:val="subscript"/>
                              </w:rPr>
                              <w:t>3</w:t>
                            </w:r>
                            <w:r>
                              <w:rPr>
                                <w:sz w:val="20"/>
                              </w:rPr>
                              <w:t xml:space="preserve"> along the side 5</w:t>
                            </w:r>
                          </w:p>
                          <w:p w:rsidR="00F97D1A" w:rsidRDefault="00F97D1A" w:rsidP="00EF6EFF">
                            <w:pPr>
                              <w:ind w:firstLine="0"/>
                              <w:rPr>
                                <w:sz w:val="20"/>
                              </w:rPr>
                            </w:pPr>
                            <w:r>
                              <w:rPr>
                                <w:sz w:val="20"/>
                              </w:rPr>
                              <w:t>x</w:t>
                            </w:r>
                            <w:r>
                              <w:rPr>
                                <w:sz w:val="20"/>
                                <w:vertAlign w:val="subscript"/>
                              </w:rPr>
                              <w:t>6</w:t>
                            </w:r>
                            <w:r>
                              <w:rPr>
                                <w:sz w:val="20"/>
                              </w:rPr>
                              <w:t>: distance from P</w:t>
                            </w:r>
                            <w:r>
                              <w:rPr>
                                <w:sz w:val="20"/>
                                <w:vertAlign w:val="subscript"/>
                              </w:rPr>
                              <w:t>4</w:t>
                            </w:r>
                            <w:r>
                              <w:rPr>
                                <w:sz w:val="20"/>
                              </w:rPr>
                              <w:t xml:space="preserve"> along the side 6</w:t>
                            </w:r>
                          </w:p>
                          <w:p w:rsidR="00F97D1A" w:rsidRDefault="00F97D1A" w:rsidP="00EF6EFF">
                            <w:pPr>
                              <w:ind w:firstLine="0"/>
                              <w:rPr>
                                <w:sz w:val="20"/>
                              </w:rPr>
                            </w:pPr>
                            <w:r>
                              <w:rPr>
                                <w:sz w:val="20"/>
                              </w:rPr>
                              <w:t>y: height from the bottom of the pothole cavity</w:t>
                            </w:r>
                          </w:p>
                          <w:p w:rsidR="00F97D1A" w:rsidRPr="008F3199" w:rsidRDefault="00F97D1A" w:rsidP="00EF6EFF">
                            <w:pPr>
                              <w:ind w:firstLine="0"/>
                              <w:rPr>
                                <w:sz w:val="20"/>
                              </w:rPr>
                            </w:pPr>
                            <w:r>
                              <w:rPr>
                                <w:sz w:val="20"/>
                              </w:rPr>
                              <w:t>T: thermocouple</w:t>
                            </w:r>
                          </w:p>
                        </w:txbxContent>
                      </v:textbox>
                      <w10:wrap type="square"/>
                    </v:shape>
                  </w:pict>
                </mc:Fallback>
              </mc:AlternateContent>
            </w:r>
          </w:p>
        </w:tc>
      </w:tr>
      <w:tr w:rsidR="00161542" w:rsidRPr="00C6213C" w:rsidTr="00EF6EFF">
        <w:trPr>
          <w:trHeight w:val="230"/>
        </w:trPr>
        <w:tc>
          <w:tcPr>
            <w:tcW w:w="3548" w:type="dxa"/>
            <w:gridSpan w:val="2"/>
            <w:shd w:val="clear" w:color="auto" w:fill="auto"/>
            <w:vAlign w:val="center"/>
          </w:tcPr>
          <w:p w:rsidR="00EF6EFF" w:rsidRPr="00C6213C" w:rsidRDefault="00EF6EFF" w:rsidP="00EF6EFF">
            <w:pPr>
              <w:ind w:firstLine="0"/>
              <w:jc w:val="center"/>
              <w:rPr>
                <w:color w:val="000000" w:themeColor="text1"/>
              </w:rPr>
            </w:pPr>
          </w:p>
        </w:tc>
        <w:tc>
          <w:tcPr>
            <w:tcW w:w="3550" w:type="dxa"/>
            <w:gridSpan w:val="2"/>
            <w:shd w:val="clear" w:color="auto" w:fill="auto"/>
            <w:vAlign w:val="center"/>
          </w:tcPr>
          <w:p w:rsidR="00EF6EFF" w:rsidRPr="00C6213C" w:rsidRDefault="00EF6EFF" w:rsidP="00EF6EFF">
            <w:pPr>
              <w:ind w:firstLine="0"/>
              <w:jc w:val="center"/>
              <w:rPr>
                <w:color w:val="000000" w:themeColor="text1"/>
              </w:rPr>
            </w:pPr>
            <w:r w:rsidRPr="00C6213C">
              <w:rPr>
                <w:color w:val="000000" w:themeColor="text1"/>
              </w:rPr>
              <w:t>(a)</w:t>
            </w:r>
          </w:p>
        </w:tc>
        <w:tc>
          <w:tcPr>
            <w:tcW w:w="3549" w:type="dxa"/>
            <w:gridSpan w:val="2"/>
            <w:vAlign w:val="center"/>
          </w:tcPr>
          <w:p w:rsidR="00EF6EFF" w:rsidRPr="00C6213C" w:rsidRDefault="00EF6EFF" w:rsidP="00EF6EFF">
            <w:pPr>
              <w:ind w:firstLine="0"/>
              <w:jc w:val="center"/>
              <w:rPr>
                <w:color w:val="000000" w:themeColor="text1"/>
              </w:rPr>
            </w:pPr>
          </w:p>
        </w:tc>
      </w:tr>
      <w:tr w:rsidR="00161542" w:rsidRPr="00C6213C" w:rsidTr="00EF6EFF">
        <w:trPr>
          <w:trHeight w:val="230"/>
        </w:trPr>
        <w:tc>
          <w:tcPr>
            <w:tcW w:w="3548" w:type="dxa"/>
            <w:gridSpan w:val="2"/>
            <w:shd w:val="clear" w:color="auto" w:fill="auto"/>
            <w:vAlign w:val="center"/>
          </w:tcPr>
          <w:p w:rsidR="00EF6EFF" w:rsidRPr="00C6213C" w:rsidRDefault="00EF6EFF" w:rsidP="00EF6EFF">
            <w:pPr>
              <w:ind w:firstLine="0"/>
              <w:jc w:val="center"/>
              <w:rPr>
                <w:color w:val="000000" w:themeColor="text1"/>
              </w:rPr>
            </w:pPr>
          </w:p>
        </w:tc>
        <w:tc>
          <w:tcPr>
            <w:tcW w:w="3550" w:type="dxa"/>
            <w:gridSpan w:val="2"/>
            <w:shd w:val="clear" w:color="auto" w:fill="auto"/>
            <w:vAlign w:val="center"/>
          </w:tcPr>
          <w:p w:rsidR="00EF6EFF" w:rsidRPr="00C6213C" w:rsidRDefault="00EF6EFF" w:rsidP="00EF6EFF">
            <w:pPr>
              <w:ind w:firstLine="0"/>
              <w:jc w:val="center"/>
              <w:rPr>
                <w:color w:val="000000" w:themeColor="text1"/>
              </w:rPr>
            </w:pPr>
          </w:p>
        </w:tc>
        <w:tc>
          <w:tcPr>
            <w:tcW w:w="3549" w:type="dxa"/>
            <w:gridSpan w:val="2"/>
            <w:vAlign w:val="center"/>
          </w:tcPr>
          <w:p w:rsidR="00EF6EFF" w:rsidRPr="00C6213C" w:rsidRDefault="00EF6EFF" w:rsidP="00EF6EFF">
            <w:pPr>
              <w:ind w:firstLine="0"/>
              <w:jc w:val="center"/>
              <w:rPr>
                <w:color w:val="000000" w:themeColor="text1"/>
              </w:rPr>
            </w:pPr>
          </w:p>
        </w:tc>
      </w:tr>
      <w:tr w:rsidR="00161542" w:rsidRPr="00C6213C" w:rsidTr="00EF6EFF">
        <w:trPr>
          <w:trHeight w:val="1962"/>
        </w:trPr>
        <w:tc>
          <w:tcPr>
            <w:tcW w:w="3548" w:type="dxa"/>
            <w:gridSpan w:val="2"/>
            <w:shd w:val="clear" w:color="auto" w:fill="auto"/>
            <w:vAlign w:val="center"/>
          </w:tcPr>
          <w:p w:rsidR="00EF6EFF" w:rsidRPr="00C6213C" w:rsidRDefault="00EF6EFF" w:rsidP="00EF6EFF">
            <w:pPr>
              <w:ind w:firstLine="0"/>
              <w:jc w:val="center"/>
              <w:rPr>
                <w:color w:val="000000" w:themeColor="text1"/>
              </w:rPr>
            </w:pPr>
            <w:r w:rsidRPr="00C6213C">
              <w:rPr>
                <w:noProof/>
                <w:color w:val="000000" w:themeColor="text1"/>
                <w:sz w:val="20"/>
                <w:lang w:val="en-GB" w:eastAsia="en-GB"/>
              </w:rPr>
              <w:drawing>
                <wp:anchor distT="0" distB="0" distL="114300" distR="114300" simplePos="0" relativeHeight="251749376" behindDoc="0" locked="0" layoutInCell="1" allowOverlap="1" wp14:anchorId="56BBB8FF" wp14:editId="7AB4ED6B">
                  <wp:simplePos x="443060" y="2733773"/>
                  <wp:positionH relativeFrom="margin">
                    <wp:align>left</wp:align>
                  </wp:positionH>
                  <wp:positionV relativeFrom="margin">
                    <wp:align>top</wp:align>
                  </wp:positionV>
                  <wp:extent cx="2115820" cy="1199515"/>
                  <wp:effectExtent l="0" t="0" r="0" b="63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2.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15820" cy="1199515"/>
                          </a:xfrm>
                          <a:prstGeom prst="rect">
                            <a:avLst/>
                          </a:prstGeom>
                        </pic:spPr>
                      </pic:pic>
                    </a:graphicData>
                  </a:graphic>
                </wp:anchor>
              </w:drawing>
            </w:r>
            <w:r w:rsidRPr="00C6213C">
              <w:rPr>
                <w:color w:val="000000" w:themeColor="text1"/>
                <w:sz w:val="20"/>
              </w:rPr>
              <w:t>Side</w:t>
            </w:r>
            <w:r w:rsidR="00744631" w:rsidRPr="00C6213C">
              <w:rPr>
                <w:color w:val="000000" w:themeColor="text1"/>
                <w:sz w:val="20"/>
              </w:rPr>
              <w:t>s</w:t>
            </w:r>
            <w:r w:rsidRPr="00C6213C">
              <w:rPr>
                <w:color w:val="000000" w:themeColor="text1"/>
                <w:sz w:val="20"/>
              </w:rPr>
              <w:t xml:space="preserve"> 1</w:t>
            </w:r>
            <w:r w:rsidR="00744631" w:rsidRPr="00C6213C">
              <w:rPr>
                <w:color w:val="000000" w:themeColor="text1"/>
                <w:sz w:val="20"/>
              </w:rPr>
              <w:t xml:space="preserve"> &amp; </w:t>
            </w:r>
            <w:r w:rsidRPr="00C6213C">
              <w:rPr>
                <w:color w:val="000000" w:themeColor="text1"/>
                <w:sz w:val="20"/>
              </w:rPr>
              <w:t>4</w:t>
            </w:r>
          </w:p>
        </w:tc>
        <w:tc>
          <w:tcPr>
            <w:tcW w:w="3550" w:type="dxa"/>
            <w:gridSpan w:val="2"/>
            <w:shd w:val="clear" w:color="auto" w:fill="auto"/>
            <w:vAlign w:val="center"/>
          </w:tcPr>
          <w:p w:rsidR="00EF6EFF" w:rsidRPr="00C6213C" w:rsidRDefault="00EF6EFF" w:rsidP="00EF6EFF">
            <w:pPr>
              <w:ind w:firstLine="0"/>
              <w:jc w:val="center"/>
              <w:rPr>
                <w:color w:val="000000" w:themeColor="text1"/>
              </w:rPr>
            </w:pPr>
            <w:r w:rsidRPr="00C6213C">
              <w:rPr>
                <w:noProof/>
                <w:color w:val="000000" w:themeColor="text1"/>
                <w:lang w:val="en-GB" w:eastAsia="en-GB"/>
              </w:rPr>
              <w:drawing>
                <wp:anchor distT="0" distB="0" distL="114300" distR="114300" simplePos="0" relativeHeight="251744256" behindDoc="0" locked="0" layoutInCell="1" allowOverlap="1" wp14:anchorId="0A051976" wp14:editId="00AE7373">
                  <wp:simplePos x="0" y="0"/>
                  <wp:positionH relativeFrom="margin">
                    <wp:posOffset>4445</wp:posOffset>
                  </wp:positionH>
                  <wp:positionV relativeFrom="margin">
                    <wp:posOffset>47625</wp:posOffset>
                  </wp:positionV>
                  <wp:extent cx="2114550" cy="1143000"/>
                  <wp:effectExtent l="0" t="0" r="0" b="0"/>
                  <wp:wrapSquare wrapText="bothSides"/>
                  <wp:docPr id="25" name="Picture 330"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4"/>
                          <pic:cNvPicPr>
                            <a:picLocks noChangeAspect="1" noChangeArrowheads="1"/>
                          </pic:cNvPicPr>
                        </pic:nvPicPr>
                        <pic:blipFill>
                          <a:blip r:embed="rId17">
                            <a:lum bright="-10000"/>
                            <a:extLst>
                              <a:ext uri="{28A0092B-C50C-407E-A947-70E740481C1C}">
                                <a14:useLocalDpi xmlns:a14="http://schemas.microsoft.com/office/drawing/2010/main" val="0"/>
                              </a:ext>
                            </a:extLst>
                          </a:blip>
                          <a:srcRect/>
                          <a:stretch>
                            <a:fillRect/>
                          </a:stretch>
                        </pic:blipFill>
                        <pic:spPr bwMode="auto">
                          <a:xfrm>
                            <a:off x="0" y="0"/>
                            <a:ext cx="2114550" cy="1143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13C">
              <w:rPr>
                <w:color w:val="000000" w:themeColor="text1"/>
                <w:sz w:val="20"/>
              </w:rPr>
              <w:t>Side</w:t>
            </w:r>
            <w:r w:rsidR="00744631" w:rsidRPr="00C6213C">
              <w:rPr>
                <w:color w:val="000000" w:themeColor="text1"/>
                <w:sz w:val="20"/>
              </w:rPr>
              <w:t>s</w:t>
            </w:r>
            <w:r w:rsidRPr="00C6213C">
              <w:rPr>
                <w:color w:val="000000" w:themeColor="text1"/>
                <w:sz w:val="20"/>
              </w:rPr>
              <w:t xml:space="preserve"> 2 </w:t>
            </w:r>
            <w:r w:rsidR="00744631" w:rsidRPr="00C6213C">
              <w:rPr>
                <w:color w:val="000000" w:themeColor="text1"/>
                <w:sz w:val="20"/>
              </w:rPr>
              <w:t xml:space="preserve">&amp; </w:t>
            </w:r>
            <w:r w:rsidRPr="00C6213C">
              <w:rPr>
                <w:color w:val="000000" w:themeColor="text1"/>
                <w:sz w:val="20"/>
              </w:rPr>
              <w:t>5</w:t>
            </w:r>
          </w:p>
        </w:tc>
        <w:tc>
          <w:tcPr>
            <w:tcW w:w="3549" w:type="dxa"/>
            <w:gridSpan w:val="2"/>
            <w:vAlign w:val="center"/>
          </w:tcPr>
          <w:p w:rsidR="00EF6EFF" w:rsidRPr="00C6213C" w:rsidRDefault="00EF6EFF" w:rsidP="00EF6EFF">
            <w:pPr>
              <w:ind w:firstLine="0"/>
              <w:jc w:val="center"/>
              <w:rPr>
                <w:color w:val="000000" w:themeColor="text1"/>
              </w:rPr>
            </w:pPr>
            <w:r w:rsidRPr="00C6213C">
              <w:rPr>
                <w:noProof/>
                <w:color w:val="000000" w:themeColor="text1"/>
                <w:lang w:val="en-GB" w:eastAsia="en-GB"/>
              </w:rPr>
              <w:drawing>
                <wp:anchor distT="0" distB="0" distL="114300" distR="114300" simplePos="0" relativeHeight="251745280" behindDoc="0" locked="0" layoutInCell="1" allowOverlap="1" wp14:anchorId="3F8FC35E" wp14:editId="0946B6A8">
                  <wp:simplePos x="0" y="0"/>
                  <wp:positionH relativeFrom="margin">
                    <wp:align>left</wp:align>
                  </wp:positionH>
                  <wp:positionV relativeFrom="margin">
                    <wp:align>top</wp:align>
                  </wp:positionV>
                  <wp:extent cx="2114550" cy="1190625"/>
                  <wp:effectExtent l="0" t="0" r="0" b="9525"/>
                  <wp:wrapSquare wrapText="bothSides"/>
                  <wp:docPr id="24" name="Picture 33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Untitled"/>
                          <pic:cNvPicPr>
                            <a:picLocks noChangeAspect="1" noChangeArrowheads="1"/>
                          </pic:cNvPicPr>
                        </pic:nvPicPr>
                        <pic:blipFill>
                          <a:blip r:embed="rId18">
                            <a:lum bright="-10000"/>
                            <a:extLst>
                              <a:ext uri="{28A0092B-C50C-407E-A947-70E740481C1C}">
                                <a14:useLocalDpi xmlns:a14="http://schemas.microsoft.com/office/drawing/2010/main" val="0"/>
                              </a:ext>
                            </a:extLst>
                          </a:blip>
                          <a:srcRect/>
                          <a:stretch>
                            <a:fillRect/>
                          </a:stretch>
                        </pic:blipFill>
                        <pic:spPr bwMode="auto">
                          <a:xfrm>
                            <a:off x="0" y="0"/>
                            <a:ext cx="211455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13C">
              <w:rPr>
                <w:color w:val="000000" w:themeColor="text1"/>
                <w:sz w:val="20"/>
              </w:rPr>
              <w:t>Side</w:t>
            </w:r>
            <w:r w:rsidR="00744631" w:rsidRPr="00C6213C">
              <w:rPr>
                <w:color w:val="000000" w:themeColor="text1"/>
                <w:sz w:val="20"/>
              </w:rPr>
              <w:t>s</w:t>
            </w:r>
            <w:r w:rsidRPr="00C6213C">
              <w:rPr>
                <w:color w:val="000000" w:themeColor="text1"/>
                <w:sz w:val="20"/>
              </w:rPr>
              <w:t xml:space="preserve"> 3</w:t>
            </w:r>
            <w:r w:rsidR="00744631" w:rsidRPr="00C6213C">
              <w:rPr>
                <w:color w:val="000000" w:themeColor="text1"/>
                <w:sz w:val="20"/>
              </w:rPr>
              <w:t xml:space="preserve"> &amp; </w:t>
            </w:r>
            <w:r w:rsidRPr="00C6213C">
              <w:rPr>
                <w:color w:val="000000" w:themeColor="text1"/>
                <w:sz w:val="20"/>
              </w:rPr>
              <w:t>6</w:t>
            </w:r>
          </w:p>
        </w:tc>
      </w:tr>
      <w:tr w:rsidR="00161542" w:rsidRPr="00C6213C" w:rsidTr="00EF6EFF">
        <w:trPr>
          <w:trHeight w:val="249"/>
        </w:trPr>
        <w:tc>
          <w:tcPr>
            <w:tcW w:w="10647" w:type="dxa"/>
            <w:gridSpan w:val="6"/>
            <w:shd w:val="clear" w:color="auto" w:fill="auto"/>
            <w:vAlign w:val="center"/>
          </w:tcPr>
          <w:p w:rsidR="00EF6EFF" w:rsidRPr="00C6213C" w:rsidRDefault="00EF6EFF" w:rsidP="00EF6EFF">
            <w:pPr>
              <w:ind w:firstLine="0"/>
              <w:jc w:val="center"/>
              <w:rPr>
                <w:color w:val="000000" w:themeColor="text1"/>
              </w:rPr>
            </w:pPr>
          </w:p>
        </w:tc>
      </w:tr>
      <w:tr w:rsidR="00161542" w:rsidRPr="00C6213C" w:rsidTr="00EF6EFF">
        <w:trPr>
          <w:trHeight w:val="249"/>
        </w:trPr>
        <w:tc>
          <w:tcPr>
            <w:tcW w:w="10647" w:type="dxa"/>
            <w:gridSpan w:val="6"/>
            <w:shd w:val="clear" w:color="auto" w:fill="auto"/>
            <w:vAlign w:val="center"/>
          </w:tcPr>
          <w:p w:rsidR="00EF6EFF" w:rsidRPr="00C6213C" w:rsidRDefault="00EF6EFF" w:rsidP="00EF6EFF">
            <w:pPr>
              <w:ind w:firstLine="0"/>
              <w:jc w:val="center"/>
              <w:rPr>
                <w:color w:val="000000" w:themeColor="text1"/>
              </w:rPr>
            </w:pPr>
            <w:r w:rsidRPr="00C6213C">
              <w:rPr>
                <w:color w:val="000000" w:themeColor="text1"/>
              </w:rPr>
              <w:t>(b)</w:t>
            </w:r>
          </w:p>
        </w:tc>
      </w:tr>
      <w:tr w:rsidR="00161542" w:rsidRPr="00C6213C" w:rsidTr="00EF6EFF">
        <w:trPr>
          <w:trHeight w:val="249"/>
        </w:trPr>
        <w:tc>
          <w:tcPr>
            <w:tcW w:w="10647" w:type="dxa"/>
            <w:gridSpan w:val="6"/>
            <w:shd w:val="clear" w:color="auto" w:fill="auto"/>
            <w:vAlign w:val="center"/>
          </w:tcPr>
          <w:p w:rsidR="00EF6EFF" w:rsidRPr="00C6213C" w:rsidRDefault="00EF6EFF" w:rsidP="00EF6EFF">
            <w:pPr>
              <w:ind w:firstLine="0"/>
              <w:jc w:val="center"/>
              <w:rPr>
                <w:color w:val="000000" w:themeColor="text1"/>
              </w:rPr>
            </w:pPr>
          </w:p>
        </w:tc>
      </w:tr>
      <w:tr w:rsidR="00161542" w:rsidRPr="00C6213C" w:rsidTr="00EF6EFF">
        <w:trPr>
          <w:trHeight w:val="249"/>
        </w:trPr>
        <w:tc>
          <w:tcPr>
            <w:tcW w:w="1774" w:type="dxa"/>
            <w:shd w:val="clear" w:color="auto" w:fill="auto"/>
            <w:vAlign w:val="center"/>
          </w:tcPr>
          <w:p w:rsidR="00EF6EFF" w:rsidRPr="00C6213C" w:rsidRDefault="00EF6EFF" w:rsidP="00EF6EFF">
            <w:pPr>
              <w:ind w:firstLine="0"/>
              <w:jc w:val="center"/>
              <w:rPr>
                <w:color w:val="000000" w:themeColor="text1"/>
                <w:sz w:val="20"/>
              </w:rPr>
            </w:pPr>
          </w:p>
        </w:tc>
        <w:tc>
          <w:tcPr>
            <w:tcW w:w="3549" w:type="dxa"/>
            <w:gridSpan w:val="2"/>
            <w:shd w:val="clear" w:color="auto" w:fill="auto"/>
            <w:vAlign w:val="center"/>
          </w:tcPr>
          <w:p w:rsidR="00EF6EFF" w:rsidRPr="00C6213C" w:rsidRDefault="00EF6EFF" w:rsidP="00EF6EFF">
            <w:pPr>
              <w:ind w:firstLine="0"/>
              <w:jc w:val="center"/>
              <w:rPr>
                <w:color w:val="000000" w:themeColor="text1"/>
                <w:sz w:val="20"/>
              </w:rPr>
            </w:pPr>
            <w:r w:rsidRPr="00C6213C">
              <w:rPr>
                <w:noProof/>
                <w:color w:val="000000" w:themeColor="text1"/>
                <w:sz w:val="20"/>
                <w:lang w:val="en-GB" w:eastAsia="en-GB"/>
              </w:rPr>
              <w:drawing>
                <wp:anchor distT="0" distB="0" distL="114300" distR="114300" simplePos="0" relativeHeight="251750400" behindDoc="0" locked="0" layoutInCell="1" allowOverlap="1" wp14:anchorId="78DA113C" wp14:editId="60D43291">
                  <wp:simplePos x="1564849" y="4477732"/>
                  <wp:positionH relativeFrom="margin">
                    <wp:align>left</wp:align>
                  </wp:positionH>
                  <wp:positionV relativeFrom="margin">
                    <wp:align>top</wp:align>
                  </wp:positionV>
                  <wp:extent cx="2116455" cy="1419225"/>
                  <wp:effectExtent l="0" t="0" r="0"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5.tif"/>
                          <pic:cNvPicPr/>
                        </pic:nvPicPr>
                        <pic:blipFill>
                          <a:blip r:embed="rId19">
                            <a:extLst>
                              <a:ext uri="{28A0092B-C50C-407E-A947-70E740481C1C}">
                                <a14:useLocalDpi xmlns:a14="http://schemas.microsoft.com/office/drawing/2010/main" val="0"/>
                              </a:ext>
                            </a:extLst>
                          </a:blip>
                          <a:stretch>
                            <a:fillRect/>
                          </a:stretch>
                        </pic:blipFill>
                        <pic:spPr>
                          <a:xfrm>
                            <a:off x="0" y="0"/>
                            <a:ext cx="2116455" cy="1419225"/>
                          </a:xfrm>
                          <a:prstGeom prst="rect">
                            <a:avLst/>
                          </a:prstGeom>
                        </pic:spPr>
                      </pic:pic>
                    </a:graphicData>
                  </a:graphic>
                </wp:anchor>
              </w:drawing>
            </w:r>
            <w:r w:rsidRPr="00C6213C">
              <w:rPr>
                <w:color w:val="000000" w:themeColor="text1"/>
                <w:sz w:val="20"/>
              </w:rPr>
              <w:t>Side 2 – pothole A</w:t>
            </w:r>
          </w:p>
        </w:tc>
        <w:tc>
          <w:tcPr>
            <w:tcW w:w="3549" w:type="dxa"/>
            <w:gridSpan w:val="2"/>
            <w:shd w:val="clear" w:color="auto" w:fill="auto"/>
            <w:vAlign w:val="center"/>
          </w:tcPr>
          <w:p w:rsidR="00EF6EFF" w:rsidRPr="00C6213C" w:rsidRDefault="00EF6EFF" w:rsidP="00EF6EFF">
            <w:pPr>
              <w:ind w:firstLine="0"/>
              <w:jc w:val="center"/>
              <w:rPr>
                <w:color w:val="000000" w:themeColor="text1"/>
              </w:rPr>
            </w:pPr>
            <w:r w:rsidRPr="00C6213C">
              <w:rPr>
                <w:color w:val="000000" w:themeColor="text1"/>
                <w:sz w:val="20"/>
              </w:rPr>
              <w:t>Side 5 – pothole B</w:t>
            </w:r>
            <w:r w:rsidRPr="00C6213C">
              <w:rPr>
                <w:noProof/>
                <w:color w:val="000000" w:themeColor="text1"/>
                <w:lang w:val="en-GB" w:eastAsia="en-GB"/>
              </w:rPr>
              <w:drawing>
                <wp:anchor distT="0" distB="0" distL="114300" distR="114300" simplePos="0" relativeHeight="251746304" behindDoc="0" locked="0" layoutInCell="1" allowOverlap="1" wp14:anchorId="47A4C39C" wp14:editId="16F116D5">
                  <wp:simplePos x="0" y="0"/>
                  <wp:positionH relativeFrom="margin">
                    <wp:posOffset>-1123315</wp:posOffset>
                  </wp:positionH>
                  <wp:positionV relativeFrom="margin">
                    <wp:posOffset>40005</wp:posOffset>
                  </wp:positionV>
                  <wp:extent cx="2114550" cy="1381125"/>
                  <wp:effectExtent l="0" t="0" r="0" b="9525"/>
                  <wp:wrapSquare wrapText="bothSides"/>
                  <wp:docPr id="22" name="Picture 34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4"/>
                          <pic:cNvPicPr>
                            <a:picLocks noChangeAspect="1" noChangeArrowheads="1"/>
                          </pic:cNvPicPr>
                        </pic:nvPicPr>
                        <pic:blipFill>
                          <a:blip r:embed="rId20">
                            <a:lum bright="-10000"/>
                            <a:extLst>
                              <a:ext uri="{28A0092B-C50C-407E-A947-70E740481C1C}">
                                <a14:useLocalDpi xmlns:a14="http://schemas.microsoft.com/office/drawing/2010/main" val="0"/>
                              </a:ext>
                            </a:extLst>
                          </a:blip>
                          <a:srcRect/>
                          <a:stretch>
                            <a:fillRect/>
                          </a:stretch>
                        </pic:blipFill>
                        <pic:spPr bwMode="auto">
                          <a:xfrm>
                            <a:off x="0" y="0"/>
                            <a:ext cx="211455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5" w:type="dxa"/>
            <w:vAlign w:val="center"/>
          </w:tcPr>
          <w:p w:rsidR="00EF6EFF" w:rsidRPr="00C6213C" w:rsidRDefault="00EF6EFF" w:rsidP="00EF6EFF">
            <w:pPr>
              <w:ind w:firstLine="0"/>
              <w:jc w:val="center"/>
              <w:rPr>
                <w:color w:val="000000" w:themeColor="text1"/>
              </w:rPr>
            </w:pPr>
          </w:p>
        </w:tc>
      </w:tr>
      <w:tr w:rsidR="00161542" w:rsidRPr="00C6213C" w:rsidTr="00EF6EFF">
        <w:trPr>
          <w:trHeight w:val="249"/>
        </w:trPr>
        <w:tc>
          <w:tcPr>
            <w:tcW w:w="10647" w:type="dxa"/>
            <w:gridSpan w:val="6"/>
            <w:shd w:val="clear" w:color="auto" w:fill="auto"/>
            <w:vAlign w:val="center"/>
          </w:tcPr>
          <w:p w:rsidR="00EF6EFF" w:rsidRPr="00C6213C" w:rsidRDefault="00EF6EFF" w:rsidP="00EF6EFF">
            <w:pPr>
              <w:ind w:firstLine="0"/>
              <w:jc w:val="center"/>
              <w:rPr>
                <w:color w:val="000000" w:themeColor="text1"/>
              </w:rPr>
            </w:pPr>
          </w:p>
        </w:tc>
      </w:tr>
      <w:tr w:rsidR="00161542" w:rsidRPr="00C6213C" w:rsidTr="00EF6EFF">
        <w:trPr>
          <w:trHeight w:val="249"/>
        </w:trPr>
        <w:tc>
          <w:tcPr>
            <w:tcW w:w="10647" w:type="dxa"/>
            <w:gridSpan w:val="6"/>
            <w:shd w:val="clear" w:color="auto" w:fill="auto"/>
            <w:vAlign w:val="center"/>
          </w:tcPr>
          <w:p w:rsidR="00EF6EFF" w:rsidRPr="00C6213C" w:rsidRDefault="00EF6EFF" w:rsidP="00EF6EFF">
            <w:pPr>
              <w:ind w:firstLine="0"/>
              <w:jc w:val="center"/>
              <w:rPr>
                <w:color w:val="000000" w:themeColor="text1"/>
              </w:rPr>
            </w:pPr>
            <w:r w:rsidRPr="00C6213C">
              <w:rPr>
                <w:color w:val="000000" w:themeColor="text1"/>
              </w:rPr>
              <w:t>(c)</w:t>
            </w:r>
          </w:p>
        </w:tc>
      </w:tr>
      <w:tr w:rsidR="00161542" w:rsidRPr="00C6213C" w:rsidTr="00EF6EFF">
        <w:trPr>
          <w:trHeight w:val="249"/>
        </w:trPr>
        <w:tc>
          <w:tcPr>
            <w:tcW w:w="10647" w:type="dxa"/>
            <w:gridSpan w:val="6"/>
            <w:shd w:val="clear" w:color="auto" w:fill="auto"/>
            <w:vAlign w:val="center"/>
          </w:tcPr>
          <w:p w:rsidR="00EF6EFF" w:rsidRPr="00C6213C" w:rsidRDefault="00EF6EFF" w:rsidP="00EF6EFF">
            <w:pPr>
              <w:ind w:firstLine="0"/>
              <w:jc w:val="center"/>
              <w:rPr>
                <w:color w:val="000000" w:themeColor="text1"/>
              </w:rPr>
            </w:pPr>
          </w:p>
        </w:tc>
      </w:tr>
      <w:tr w:rsidR="00161542" w:rsidRPr="00C6213C" w:rsidTr="00EF6EFF">
        <w:trPr>
          <w:trHeight w:val="1933"/>
        </w:trPr>
        <w:tc>
          <w:tcPr>
            <w:tcW w:w="3548" w:type="dxa"/>
            <w:gridSpan w:val="2"/>
            <w:shd w:val="clear" w:color="auto" w:fill="auto"/>
            <w:vAlign w:val="center"/>
          </w:tcPr>
          <w:p w:rsidR="00EF6EFF" w:rsidRPr="00C6213C" w:rsidRDefault="00EF6EFF" w:rsidP="00EF6EFF">
            <w:pPr>
              <w:ind w:firstLine="0"/>
              <w:jc w:val="center"/>
              <w:rPr>
                <w:color w:val="000000" w:themeColor="text1"/>
                <w:sz w:val="20"/>
              </w:rPr>
            </w:pPr>
            <w:r w:rsidRPr="00C6213C">
              <w:rPr>
                <w:noProof/>
                <w:color w:val="000000" w:themeColor="text1"/>
                <w:lang w:val="en-GB" w:eastAsia="en-GB"/>
              </w:rPr>
              <w:drawing>
                <wp:anchor distT="0" distB="0" distL="114300" distR="114300" simplePos="0" relativeHeight="251741184" behindDoc="0" locked="0" layoutInCell="1" allowOverlap="1" wp14:anchorId="3A05B715" wp14:editId="084D61F8">
                  <wp:simplePos x="0" y="0"/>
                  <wp:positionH relativeFrom="margin">
                    <wp:posOffset>-635</wp:posOffset>
                  </wp:positionH>
                  <wp:positionV relativeFrom="margin">
                    <wp:posOffset>354330</wp:posOffset>
                  </wp:positionV>
                  <wp:extent cx="2105660" cy="720725"/>
                  <wp:effectExtent l="0" t="0" r="8890" b="3175"/>
                  <wp:wrapSquare wrapText="bothSides"/>
                  <wp:docPr id="21" name="Picture 32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4"/>
                          <pic:cNvPicPr>
                            <a:picLocks noChangeAspect="1" noChangeArrowheads="1"/>
                          </pic:cNvPicPr>
                        </pic:nvPicPr>
                        <pic:blipFill>
                          <a:blip r:embed="rId21">
                            <a:lum bright="-6000"/>
                            <a:extLst>
                              <a:ext uri="{28A0092B-C50C-407E-A947-70E740481C1C}">
                                <a14:useLocalDpi xmlns:a14="http://schemas.microsoft.com/office/drawing/2010/main" val="0"/>
                              </a:ext>
                            </a:extLst>
                          </a:blip>
                          <a:srcRect/>
                          <a:stretch>
                            <a:fillRect/>
                          </a:stretch>
                        </pic:blipFill>
                        <pic:spPr bwMode="auto">
                          <a:xfrm>
                            <a:off x="0" y="0"/>
                            <a:ext cx="2105660" cy="720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EFF" w:rsidRPr="00C6213C" w:rsidRDefault="00EF6EFF" w:rsidP="00EF6EFF">
            <w:pPr>
              <w:ind w:firstLine="0"/>
              <w:jc w:val="center"/>
              <w:rPr>
                <w:color w:val="000000" w:themeColor="text1"/>
                <w:sz w:val="20"/>
              </w:rPr>
            </w:pPr>
          </w:p>
          <w:p w:rsidR="00EF6EFF" w:rsidRPr="00C6213C" w:rsidRDefault="00744631" w:rsidP="00EF6EFF">
            <w:pPr>
              <w:ind w:firstLine="0"/>
              <w:jc w:val="center"/>
              <w:rPr>
                <w:color w:val="000000" w:themeColor="text1"/>
                <w:sz w:val="20"/>
              </w:rPr>
            </w:pPr>
            <w:r w:rsidRPr="00C6213C">
              <w:rPr>
                <w:color w:val="000000" w:themeColor="text1"/>
                <w:sz w:val="20"/>
              </w:rPr>
              <w:t xml:space="preserve">Sides 1 &amp; </w:t>
            </w:r>
            <w:r w:rsidR="00EF6EFF" w:rsidRPr="00C6213C">
              <w:rPr>
                <w:color w:val="000000" w:themeColor="text1"/>
                <w:sz w:val="20"/>
              </w:rPr>
              <w:t>6</w:t>
            </w:r>
          </w:p>
        </w:tc>
        <w:tc>
          <w:tcPr>
            <w:tcW w:w="3550" w:type="dxa"/>
            <w:gridSpan w:val="2"/>
            <w:shd w:val="clear" w:color="auto" w:fill="auto"/>
            <w:vAlign w:val="center"/>
          </w:tcPr>
          <w:p w:rsidR="00EF6EFF" w:rsidRPr="00C6213C" w:rsidRDefault="00EF6EFF" w:rsidP="00EF6EFF">
            <w:pPr>
              <w:ind w:firstLine="0"/>
              <w:jc w:val="center"/>
              <w:rPr>
                <w:color w:val="000000" w:themeColor="text1"/>
                <w:sz w:val="20"/>
              </w:rPr>
            </w:pPr>
            <w:r w:rsidRPr="00C6213C">
              <w:rPr>
                <w:noProof/>
                <w:color w:val="000000" w:themeColor="text1"/>
                <w:lang w:val="en-GB" w:eastAsia="en-GB"/>
              </w:rPr>
              <w:drawing>
                <wp:anchor distT="0" distB="0" distL="114300" distR="114300" simplePos="0" relativeHeight="251742208" behindDoc="0" locked="0" layoutInCell="1" allowOverlap="1" wp14:anchorId="1BB4298F" wp14:editId="69AB0AD8">
                  <wp:simplePos x="0" y="0"/>
                  <wp:positionH relativeFrom="margin">
                    <wp:posOffset>-1270</wp:posOffset>
                  </wp:positionH>
                  <wp:positionV relativeFrom="margin">
                    <wp:posOffset>50165</wp:posOffset>
                  </wp:positionV>
                  <wp:extent cx="2115185" cy="1025525"/>
                  <wp:effectExtent l="0" t="0" r="0" b="3175"/>
                  <wp:wrapSquare wrapText="bothSides"/>
                  <wp:docPr id="20" name="Picture 325" descr="sides 2 an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sides 2 and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15185" cy="1025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213C">
              <w:rPr>
                <w:color w:val="000000" w:themeColor="text1"/>
                <w:sz w:val="20"/>
              </w:rPr>
              <w:t>S</w:t>
            </w:r>
            <w:r w:rsidR="00744631" w:rsidRPr="00C6213C">
              <w:rPr>
                <w:color w:val="000000" w:themeColor="text1"/>
                <w:sz w:val="20"/>
              </w:rPr>
              <w:t>ides 2 &amp;</w:t>
            </w:r>
            <w:r w:rsidRPr="00C6213C">
              <w:rPr>
                <w:color w:val="000000" w:themeColor="text1"/>
                <w:sz w:val="20"/>
              </w:rPr>
              <w:t xml:space="preserve"> 5</w:t>
            </w:r>
          </w:p>
        </w:tc>
        <w:tc>
          <w:tcPr>
            <w:tcW w:w="3549" w:type="dxa"/>
            <w:gridSpan w:val="2"/>
            <w:shd w:val="clear" w:color="auto" w:fill="auto"/>
            <w:vAlign w:val="center"/>
          </w:tcPr>
          <w:p w:rsidR="00EF6EFF" w:rsidRPr="00C6213C" w:rsidRDefault="00EF6EFF" w:rsidP="00EF6EFF">
            <w:pPr>
              <w:ind w:firstLine="0"/>
              <w:jc w:val="center"/>
              <w:rPr>
                <w:color w:val="000000" w:themeColor="text1"/>
                <w:sz w:val="20"/>
              </w:rPr>
            </w:pPr>
            <w:r w:rsidRPr="00C6213C">
              <w:rPr>
                <w:noProof/>
                <w:color w:val="000000" w:themeColor="text1"/>
                <w:lang w:val="en-GB" w:eastAsia="en-GB"/>
              </w:rPr>
              <w:drawing>
                <wp:anchor distT="0" distB="0" distL="114300" distR="114300" simplePos="0" relativeHeight="251743232" behindDoc="0" locked="0" layoutInCell="1" allowOverlap="1" wp14:anchorId="61CBEDA3" wp14:editId="67687901">
                  <wp:simplePos x="0" y="0"/>
                  <wp:positionH relativeFrom="margin">
                    <wp:posOffset>-635</wp:posOffset>
                  </wp:positionH>
                  <wp:positionV relativeFrom="margin">
                    <wp:posOffset>227330</wp:posOffset>
                  </wp:positionV>
                  <wp:extent cx="2105660" cy="849630"/>
                  <wp:effectExtent l="0" t="0" r="8890" b="7620"/>
                  <wp:wrapSquare wrapText="bothSides"/>
                  <wp:docPr id="19" name="Picture 326" descr="sides 3 an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sides 3 and 4"/>
                          <pic:cNvPicPr>
                            <a:picLocks noChangeAspect="1" noChangeArrowheads="1"/>
                          </pic:cNvPicPr>
                        </pic:nvPicPr>
                        <pic:blipFill>
                          <a:blip r:embed="rId23">
                            <a:lum bright="-10000"/>
                            <a:extLst>
                              <a:ext uri="{28A0092B-C50C-407E-A947-70E740481C1C}">
                                <a14:useLocalDpi xmlns:a14="http://schemas.microsoft.com/office/drawing/2010/main" val="0"/>
                              </a:ext>
                            </a:extLst>
                          </a:blip>
                          <a:srcRect/>
                          <a:stretch>
                            <a:fillRect/>
                          </a:stretch>
                        </pic:blipFill>
                        <pic:spPr bwMode="auto">
                          <a:xfrm>
                            <a:off x="0" y="0"/>
                            <a:ext cx="2105660" cy="8496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F6EFF" w:rsidRPr="00C6213C" w:rsidRDefault="00744631" w:rsidP="00EF6EFF">
            <w:pPr>
              <w:ind w:firstLine="0"/>
              <w:jc w:val="center"/>
              <w:rPr>
                <w:color w:val="000000" w:themeColor="text1"/>
                <w:sz w:val="20"/>
              </w:rPr>
            </w:pPr>
            <w:r w:rsidRPr="00C6213C">
              <w:rPr>
                <w:color w:val="000000" w:themeColor="text1"/>
                <w:sz w:val="20"/>
              </w:rPr>
              <w:t>Sides 3 &amp;</w:t>
            </w:r>
            <w:r w:rsidR="00EF6EFF" w:rsidRPr="00C6213C">
              <w:rPr>
                <w:color w:val="000000" w:themeColor="text1"/>
                <w:sz w:val="20"/>
              </w:rPr>
              <w:t xml:space="preserve"> 4</w:t>
            </w:r>
          </w:p>
        </w:tc>
      </w:tr>
      <w:tr w:rsidR="00161542" w:rsidRPr="00C6213C" w:rsidTr="00EF6EFF">
        <w:trPr>
          <w:trHeight w:val="249"/>
        </w:trPr>
        <w:tc>
          <w:tcPr>
            <w:tcW w:w="10647" w:type="dxa"/>
            <w:gridSpan w:val="6"/>
            <w:shd w:val="clear" w:color="auto" w:fill="auto"/>
            <w:vAlign w:val="center"/>
          </w:tcPr>
          <w:p w:rsidR="00EF6EFF" w:rsidRPr="00C6213C" w:rsidRDefault="00EF6EFF" w:rsidP="00EF6EFF">
            <w:pPr>
              <w:ind w:firstLine="0"/>
              <w:jc w:val="center"/>
              <w:rPr>
                <w:color w:val="000000" w:themeColor="text1"/>
              </w:rPr>
            </w:pPr>
          </w:p>
        </w:tc>
      </w:tr>
      <w:tr w:rsidR="00161542" w:rsidRPr="00C6213C" w:rsidTr="00EF6EFF">
        <w:trPr>
          <w:trHeight w:val="249"/>
        </w:trPr>
        <w:tc>
          <w:tcPr>
            <w:tcW w:w="10647" w:type="dxa"/>
            <w:gridSpan w:val="6"/>
            <w:shd w:val="clear" w:color="auto" w:fill="auto"/>
            <w:vAlign w:val="center"/>
          </w:tcPr>
          <w:p w:rsidR="00EF6EFF" w:rsidRPr="00C6213C" w:rsidRDefault="00EF6EFF" w:rsidP="00EF6EFF">
            <w:pPr>
              <w:ind w:firstLine="0"/>
              <w:jc w:val="center"/>
              <w:rPr>
                <w:color w:val="000000" w:themeColor="text1"/>
              </w:rPr>
            </w:pPr>
            <w:r w:rsidRPr="00C6213C">
              <w:rPr>
                <w:color w:val="000000" w:themeColor="text1"/>
              </w:rPr>
              <w:t>(d)</w:t>
            </w:r>
          </w:p>
        </w:tc>
      </w:tr>
    </w:tbl>
    <w:p w:rsidR="00EF6EFF" w:rsidRPr="00C6213C" w:rsidRDefault="00EF6EFF" w:rsidP="00EF6EFF">
      <w:pPr>
        <w:pStyle w:val="Figurecaption"/>
        <w:rPr>
          <w:color w:val="000000" w:themeColor="text1"/>
        </w:rPr>
      </w:pPr>
      <w:r w:rsidRPr="00C6213C">
        <w:rPr>
          <w:color w:val="000000" w:themeColor="text1"/>
        </w:rPr>
        <w:t xml:space="preserve">Figure 3. Test set up for temperature measurements in </w:t>
      </w:r>
      <w:r w:rsidRPr="00C6213C">
        <w:rPr>
          <w:noProof/>
          <w:color w:val="000000" w:themeColor="text1"/>
        </w:rPr>
        <w:t>non</w:t>
      </w:r>
      <w:r w:rsidR="004D09CF" w:rsidRPr="00C6213C">
        <w:rPr>
          <w:color w:val="000000" w:themeColor="text1"/>
        </w:rPr>
        <w:t>-</w:t>
      </w:r>
      <w:r w:rsidRPr="00C6213C">
        <w:rPr>
          <w:color w:val="000000" w:themeColor="text1"/>
        </w:rPr>
        <w:t>heated repair (</w:t>
      </w:r>
      <w:r w:rsidR="00603848" w:rsidRPr="00C6213C">
        <w:rPr>
          <w:color w:val="000000" w:themeColor="text1"/>
        </w:rPr>
        <w:t xml:space="preserve">completed for </w:t>
      </w:r>
      <w:r w:rsidRPr="00C6213C">
        <w:rPr>
          <w:color w:val="000000" w:themeColor="text1"/>
        </w:rPr>
        <w:t xml:space="preserve">pothole A) and </w:t>
      </w:r>
      <w:r w:rsidRPr="00C6213C">
        <w:rPr>
          <w:noProof/>
          <w:color w:val="000000" w:themeColor="text1"/>
        </w:rPr>
        <w:t>pre</w:t>
      </w:r>
      <w:r w:rsidR="004D09CF" w:rsidRPr="00C6213C">
        <w:rPr>
          <w:noProof/>
          <w:color w:val="000000" w:themeColor="text1"/>
        </w:rPr>
        <w:t>-</w:t>
      </w:r>
      <w:r w:rsidRPr="00C6213C">
        <w:rPr>
          <w:noProof/>
          <w:color w:val="000000" w:themeColor="text1"/>
        </w:rPr>
        <w:t>heated</w:t>
      </w:r>
      <w:r w:rsidRPr="00C6213C">
        <w:rPr>
          <w:color w:val="000000" w:themeColor="text1"/>
        </w:rPr>
        <w:t xml:space="preserve"> repair (</w:t>
      </w:r>
      <w:r w:rsidR="00603848" w:rsidRPr="00C6213C">
        <w:rPr>
          <w:color w:val="000000" w:themeColor="text1"/>
        </w:rPr>
        <w:t xml:space="preserve">completed for </w:t>
      </w:r>
      <w:r w:rsidRPr="00C6213C">
        <w:rPr>
          <w:color w:val="000000" w:themeColor="text1"/>
        </w:rPr>
        <w:t>pothole B): (a) Slab and pothole cavities: demonstrations of x and y po</w:t>
      </w:r>
      <w:r w:rsidR="008F19D6" w:rsidRPr="00C6213C">
        <w:rPr>
          <w:color w:val="000000" w:themeColor="text1"/>
        </w:rPr>
        <w:t>sitions given in Tables 2 and 3,</w:t>
      </w:r>
      <w:r w:rsidRPr="00C6213C">
        <w:rPr>
          <w:color w:val="000000" w:themeColor="text1"/>
        </w:rPr>
        <w:t xml:space="preserve"> (b) thermocouples in</w:t>
      </w:r>
      <w:r w:rsidR="008F19D6" w:rsidRPr="00C6213C">
        <w:rPr>
          <w:color w:val="000000" w:themeColor="text1"/>
        </w:rPr>
        <w:t xml:space="preserve"> the vertical repair interfaces,</w:t>
      </w:r>
      <w:r w:rsidRPr="00C6213C">
        <w:rPr>
          <w:color w:val="000000" w:themeColor="text1"/>
        </w:rPr>
        <w:t xml:space="preserve"> (c) thermocouples</w:t>
      </w:r>
      <w:r w:rsidR="008F19D6" w:rsidRPr="00C6213C">
        <w:rPr>
          <w:color w:val="000000" w:themeColor="text1"/>
        </w:rPr>
        <w:t xml:space="preserve"> in the bottom repair interface,</w:t>
      </w:r>
      <w:r w:rsidRPr="00C6213C">
        <w:rPr>
          <w:color w:val="000000" w:themeColor="text1"/>
        </w:rPr>
        <w:t xml:space="preserve"> (d) thermocouple routes outside potholes A and B, around the slab.</w:t>
      </w:r>
    </w:p>
    <w:p w:rsidR="00EF6EFF" w:rsidRPr="00C6213C" w:rsidRDefault="00EF6EFF" w:rsidP="00EF6EFF">
      <w:pPr>
        <w:pStyle w:val="Author"/>
        <w:rPr>
          <w:color w:val="000000" w:themeColor="text1"/>
        </w:rPr>
        <w:sectPr w:rsidR="00EF6EFF" w:rsidRPr="00C6213C" w:rsidSect="00EF6EFF">
          <w:type w:val="continuous"/>
          <w:pgSz w:w="11907" w:h="16840" w:code="9"/>
          <w:pgMar w:top="680" w:right="652" w:bottom="737" w:left="652" w:header="0" w:footer="0" w:gutter="0"/>
          <w:cols w:space="397"/>
          <w:formProt w:val="0"/>
          <w:noEndnote/>
        </w:sectPr>
      </w:pPr>
    </w:p>
    <w:p w:rsidR="00EF6EFF" w:rsidRPr="00C6213C" w:rsidRDefault="00EF6EFF" w:rsidP="00EF6EFF">
      <w:pPr>
        <w:pStyle w:val="Author"/>
        <w:rPr>
          <w:color w:val="000000" w:themeColor="text1"/>
        </w:rPr>
      </w:pPr>
      <w:r w:rsidRPr="00C6213C">
        <w:rPr>
          <w:color w:val="000000" w:themeColor="text1"/>
        </w:rPr>
        <w:br w:type="page"/>
      </w:r>
    </w:p>
    <w:p w:rsidR="000B7404" w:rsidRPr="00C6213C" w:rsidRDefault="000B7404" w:rsidP="000B7404">
      <w:pPr>
        <w:framePr w:w="10559" w:h="5309" w:hRule="exact" w:hSpace="142" w:vSpace="170" w:wrap="around" w:vAnchor="page" w:hAnchor="margin" w:y="661" w:anchorLock="1"/>
        <w:ind w:firstLine="0"/>
        <w:rPr>
          <w:color w:val="000000" w:themeColor="text1"/>
        </w:rPr>
      </w:pPr>
      <w:r w:rsidRPr="00C6213C">
        <w:rPr>
          <w:color w:val="000000" w:themeColor="text1"/>
          <w:lang w:val="en-GB"/>
        </w:rPr>
        <w:lastRenderedPageBreak/>
        <w:t>T</w:t>
      </w:r>
      <w:r w:rsidRPr="00C6213C">
        <w:rPr>
          <w:color w:val="000000" w:themeColor="text1"/>
        </w:rPr>
        <w:t>able 2. Post</w:t>
      </w:r>
      <w:r w:rsidR="004D09CF" w:rsidRPr="00C6213C">
        <w:rPr>
          <w:color w:val="000000" w:themeColor="text1"/>
        </w:rPr>
        <w:t>-</w:t>
      </w:r>
      <w:r w:rsidRPr="00C6213C">
        <w:rPr>
          <w:color w:val="000000" w:themeColor="text1"/>
        </w:rPr>
        <w:t>compaction thermocouple locations in the pothole excavation of non</w:t>
      </w:r>
      <w:r w:rsidR="004D09CF" w:rsidRPr="00C6213C">
        <w:rPr>
          <w:color w:val="000000" w:themeColor="text1"/>
        </w:rPr>
        <w:t>-</w:t>
      </w:r>
      <w:r w:rsidRPr="00C6213C">
        <w:rPr>
          <w:color w:val="000000" w:themeColor="text1"/>
        </w:rPr>
        <w:t>heated repair</w:t>
      </w:r>
      <w:r w:rsidR="00644536" w:rsidRPr="00C6213C">
        <w:rPr>
          <w:color w:val="000000" w:themeColor="text1"/>
        </w:rPr>
        <w:t>s*</w:t>
      </w:r>
      <w:r w:rsidRPr="00C6213C">
        <w:rPr>
          <w:color w:val="000000" w:themeColor="text1"/>
        </w:rPr>
        <w:t xml:space="preserve">. </w:t>
      </w:r>
    </w:p>
    <w:tbl>
      <w:tblPr>
        <w:tblW w:w="5000" w:type="pct"/>
        <w:tblLook w:val="04A0" w:firstRow="1" w:lastRow="0" w:firstColumn="1" w:lastColumn="0" w:noHBand="0" w:noVBand="1"/>
      </w:tblPr>
      <w:tblGrid>
        <w:gridCol w:w="785"/>
        <w:gridCol w:w="903"/>
        <w:gridCol w:w="845"/>
        <w:gridCol w:w="564"/>
        <w:gridCol w:w="281"/>
        <w:gridCol w:w="703"/>
        <w:gridCol w:w="564"/>
        <w:gridCol w:w="283"/>
        <w:gridCol w:w="564"/>
        <w:gridCol w:w="564"/>
        <w:gridCol w:w="281"/>
        <w:gridCol w:w="564"/>
        <w:gridCol w:w="564"/>
        <w:gridCol w:w="283"/>
        <w:gridCol w:w="703"/>
        <w:gridCol w:w="564"/>
        <w:gridCol w:w="283"/>
        <w:gridCol w:w="703"/>
        <w:gridCol w:w="558"/>
      </w:tblGrid>
      <w:tr w:rsidR="00161542" w:rsidRPr="00C6213C" w:rsidTr="00C357B1">
        <w:trPr>
          <w:trHeight w:val="260"/>
        </w:trPr>
        <w:tc>
          <w:tcPr>
            <w:tcW w:w="800" w:type="pct"/>
            <w:gridSpan w:val="2"/>
            <w:tcBorders>
              <w:top w:val="single" w:sz="4" w:space="0" w:color="000000"/>
              <w:bottom w:val="single" w:sz="4" w:space="0" w:color="auto"/>
              <w:right w:val="nil"/>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right"/>
              <w:rPr>
                <w:bCs/>
                <w:color w:val="000000" w:themeColor="text1"/>
                <w:sz w:val="18"/>
                <w:szCs w:val="18"/>
              </w:rPr>
            </w:pPr>
          </w:p>
        </w:tc>
        <w:tc>
          <w:tcPr>
            <w:tcW w:w="4200" w:type="pct"/>
            <w:gridSpan w:val="17"/>
            <w:tcBorders>
              <w:top w:val="single" w:sz="4" w:space="0" w:color="000000"/>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bCs/>
                <w:color w:val="000000" w:themeColor="text1"/>
                <w:sz w:val="18"/>
                <w:szCs w:val="18"/>
              </w:rPr>
            </w:pPr>
            <w:r w:rsidRPr="00C6213C">
              <w:rPr>
                <w:bCs/>
                <w:color w:val="000000" w:themeColor="text1"/>
                <w:sz w:val="18"/>
                <w:szCs w:val="18"/>
              </w:rPr>
              <w:t>Thermocouple no.</w:t>
            </w:r>
          </w:p>
        </w:tc>
      </w:tr>
      <w:tr w:rsidR="00161542" w:rsidRPr="00C6213C" w:rsidTr="00C357B1">
        <w:trPr>
          <w:trHeight w:val="260"/>
        </w:trPr>
        <w:tc>
          <w:tcPr>
            <w:tcW w:w="800" w:type="pct"/>
            <w:gridSpan w:val="2"/>
            <w:tcBorders>
              <w:top w:val="single" w:sz="4" w:space="0" w:color="000000"/>
              <w:bottom w:val="single" w:sz="4" w:space="0" w:color="auto"/>
              <w:right w:val="nil"/>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right"/>
              <w:rPr>
                <w:bCs/>
                <w:color w:val="000000" w:themeColor="text1"/>
                <w:sz w:val="18"/>
                <w:szCs w:val="18"/>
              </w:rPr>
            </w:pPr>
          </w:p>
        </w:tc>
        <w:tc>
          <w:tcPr>
            <w:tcW w:w="667" w:type="pct"/>
            <w:gridSpan w:val="2"/>
            <w:tcBorders>
              <w:top w:val="single" w:sz="4" w:space="0" w:color="000000"/>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T1</w:t>
            </w:r>
          </w:p>
        </w:tc>
        <w:tc>
          <w:tcPr>
            <w:tcW w:w="133" w:type="pct"/>
            <w:tcBorders>
              <w:top w:val="single" w:sz="4" w:space="0" w:color="000000"/>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600" w:type="pct"/>
            <w:gridSpan w:val="2"/>
            <w:tcBorders>
              <w:top w:val="single" w:sz="4" w:space="0" w:color="000000"/>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T2</w:t>
            </w:r>
          </w:p>
        </w:tc>
        <w:tc>
          <w:tcPr>
            <w:tcW w:w="134" w:type="pct"/>
            <w:tcBorders>
              <w:top w:val="single" w:sz="4" w:space="0" w:color="000000"/>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533" w:type="pct"/>
            <w:gridSpan w:val="2"/>
            <w:tcBorders>
              <w:top w:val="single" w:sz="4" w:space="0" w:color="000000"/>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T3</w:t>
            </w:r>
          </w:p>
        </w:tc>
        <w:tc>
          <w:tcPr>
            <w:tcW w:w="133" w:type="pct"/>
            <w:tcBorders>
              <w:top w:val="single" w:sz="4" w:space="0" w:color="000000"/>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533" w:type="pct"/>
            <w:gridSpan w:val="2"/>
            <w:tcBorders>
              <w:top w:val="single" w:sz="4" w:space="0" w:color="000000"/>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T4</w:t>
            </w:r>
          </w:p>
        </w:tc>
        <w:tc>
          <w:tcPr>
            <w:tcW w:w="134" w:type="pct"/>
            <w:tcBorders>
              <w:top w:val="single" w:sz="4" w:space="0" w:color="000000"/>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600" w:type="pct"/>
            <w:gridSpan w:val="2"/>
            <w:tcBorders>
              <w:top w:val="single" w:sz="4" w:space="0" w:color="000000"/>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T5</w:t>
            </w:r>
          </w:p>
        </w:tc>
        <w:tc>
          <w:tcPr>
            <w:tcW w:w="134" w:type="pct"/>
            <w:tcBorders>
              <w:top w:val="single" w:sz="4" w:space="0" w:color="000000"/>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600" w:type="pct"/>
            <w:gridSpan w:val="2"/>
            <w:tcBorders>
              <w:top w:val="single" w:sz="4" w:space="0" w:color="000000"/>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T6</w:t>
            </w:r>
          </w:p>
        </w:tc>
      </w:tr>
      <w:tr w:rsidR="00161542" w:rsidRPr="00C6213C" w:rsidTr="00C357B1">
        <w:trPr>
          <w:trHeight w:val="246"/>
        </w:trPr>
        <w:tc>
          <w:tcPr>
            <w:tcW w:w="800" w:type="pct"/>
            <w:gridSpan w:val="2"/>
            <w:tcBorders>
              <w:top w:val="single" w:sz="4" w:space="0" w:color="auto"/>
              <w:bottom w:val="single" w:sz="4" w:space="0" w:color="auto"/>
              <w:right w:val="nil"/>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right"/>
              <w:rPr>
                <w:bCs/>
                <w:color w:val="000000" w:themeColor="text1"/>
                <w:sz w:val="18"/>
                <w:szCs w:val="18"/>
              </w:rPr>
            </w:pPr>
            <w:r w:rsidRPr="00C6213C">
              <w:rPr>
                <w:bCs/>
                <w:color w:val="000000" w:themeColor="text1"/>
                <w:sz w:val="18"/>
                <w:szCs w:val="18"/>
              </w:rPr>
              <w:t>Location: mm</w:t>
            </w:r>
          </w:p>
        </w:tc>
        <w:tc>
          <w:tcPr>
            <w:tcW w:w="400"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1</w:t>
            </w:r>
            <w:r w:rsidRPr="00C6213C">
              <w:rPr>
                <w:color w:val="000000" w:themeColor="text1"/>
                <w:sz w:val="18"/>
                <w:szCs w:val="18"/>
              </w:rPr>
              <w:t>/x</w:t>
            </w:r>
            <w:r w:rsidRPr="00C6213C">
              <w:rPr>
                <w:color w:val="000000" w:themeColor="text1"/>
                <w:sz w:val="18"/>
                <w:szCs w:val="18"/>
                <w:vertAlign w:val="subscript"/>
              </w:rPr>
              <w:t>2</w:t>
            </w:r>
          </w:p>
        </w:tc>
        <w:tc>
          <w:tcPr>
            <w:tcW w:w="267"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y</w:t>
            </w:r>
          </w:p>
        </w:tc>
        <w:tc>
          <w:tcPr>
            <w:tcW w:w="133"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2</w:t>
            </w:r>
          </w:p>
        </w:tc>
        <w:tc>
          <w:tcPr>
            <w:tcW w:w="267"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y</w:t>
            </w:r>
          </w:p>
        </w:tc>
        <w:tc>
          <w:tcPr>
            <w:tcW w:w="134"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2</w:t>
            </w:r>
          </w:p>
        </w:tc>
        <w:tc>
          <w:tcPr>
            <w:tcW w:w="267"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y</w:t>
            </w:r>
          </w:p>
        </w:tc>
        <w:tc>
          <w:tcPr>
            <w:tcW w:w="133"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2</w:t>
            </w:r>
          </w:p>
        </w:tc>
        <w:tc>
          <w:tcPr>
            <w:tcW w:w="267"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y</w:t>
            </w:r>
          </w:p>
        </w:tc>
        <w:tc>
          <w:tcPr>
            <w:tcW w:w="134"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2</w:t>
            </w:r>
            <w:r w:rsidRPr="00C6213C">
              <w:rPr>
                <w:color w:val="000000" w:themeColor="text1"/>
                <w:sz w:val="18"/>
                <w:szCs w:val="18"/>
              </w:rPr>
              <w:t>/x</w:t>
            </w:r>
            <w:r w:rsidRPr="00C6213C">
              <w:rPr>
                <w:color w:val="000000" w:themeColor="text1"/>
                <w:sz w:val="18"/>
                <w:szCs w:val="18"/>
                <w:vertAlign w:val="subscript"/>
              </w:rPr>
              <w:t>3</w:t>
            </w:r>
          </w:p>
        </w:tc>
        <w:tc>
          <w:tcPr>
            <w:tcW w:w="267"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y</w:t>
            </w:r>
          </w:p>
        </w:tc>
        <w:tc>
          <w:tcPr>
            <w:tcW w:w="134"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2</w:t>
            </w:r>
            <w:r w:rsidRPr="00C6213C">
              <w:rPr>
                <w:color w:val="000000" w:themeColor="text1"/>
                <w:sz w:val="18"/>
                <w:szCs w:val="18"/>
              </w:rPr>
              <w:t>/x</w:t>
            </w:r>
            <w:r w:rsidRPr="00C6213C">
              <w:rPr>
                <w:color w:val="000000" w:themeColor="text1"/>
                <w:sz w:val="18"/>
                <w:szCs w:val="18"/>
                <w:vertAlign w:val="subscript"/>
              </w:rPr>
              <w:t>3</w:t>
            </w:r>
          </w:p>
        </w:tc>
        <w:tc>
          <w:tcPr>
            <w:tcW w:w="267"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y</w:t>
            </w:r>
          </w:p>
        </w:tc>
      </w:tr>
      <w:tr w:rsidR="00161542" w:rsidRPr="00C6213C" w:rsidTr="00C357B1">
        <w:trPr>
          <w:trHeight w:val="260"/>
        </w:trPr>
        <w:tc>
          <w:tcPr>
            <w:tcW w:w="372" w:type="pct"/>
            <w:tcBorders>
              <w:top w:val="single" w:sz="4" w:space="0" w:color="auto"/>
              <w:bottom w:val="single" w:sz="4" w:space="0" w:color="000000"/>
              <w:right w:val="nil"/>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right"/>
              <w:rPr>
                <w:bCs/>
                <w:color w:val="000000" w:themeColor="text1"/>
                <w:sz w:val="18"/>
                <w:szCs w:val="18"/>
              </w:rPr>
            </w:pPr>
          </w:p>
        </w:tc>
        <w:tc>
          <w:tcPr>
            <w:tcW w:w="428"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Slab no.</w:t>
            </w:r>
          </w:p>
        </w:tc>
        <w:tc>
          <w:tcPr>
            <w:tcW w:w="400"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133" w:type="pct"/>
            <w:tcBorders>
              <w:top w:val="single" w:sz="4" w:space="0" w:color="auto"/>
              <w:bottom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134" w:type="pct"/>
            <w:tcBorders>
              <w:top w:val="single" w:sz="4" w:space="0" w:color="auto"/>
              <w:bottom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133" w:type="pct"/>
            <w:tcBorders>
              <w:top w:val="single" w:sz="4" w:space="0" w:color="auto"/>
              <w:bottom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134" w:type="pct"/>
            <w:tcBorders>
              <w:top w:val="single" w:sz="4" w:space="0" w:color="auto"/>
              <w:bottom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134" w:type="pct"/>
            <w:tcBorders>
              <w:top w:val="single" w:sz="4" w:space="0" w:color="auto"/>
              <w:bottom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r>
      <w:tr w:rsidR="00161542" w:rsidRPr="00C6213C" w:rsidTr="00C357B1">
        <w:trPr>
          <w:trHeight w:val="467"/>
        </w:trPr>
        <w:tc>
          <w:tcPr>
            <w:tcW w:w="372" w:type="pct"/>
            <w:vMerge w:val="restart"/>
            <w:tcBorders>
              <w:top w:val="single" w:sz="4" w:space="0" w:color="000000"/>
              <w:bottom w:val="single" w:sz="4" w:space="0" w:color="auto"/>
              <w:right w:val="nil"/>
            </w:tcBorders>
            <w:shd w:val="clear" w:color="auto" w:fill="auto"/>
            <w:textDirection w:val="btLr"/>
            <w:vAlign w:val="center"/>
          </w:tcPr>
          <w:p w:rsidR="000B7404" w:rsidRPr="00C6213C" w:rsidRDefault="000B7404" w:rsidP="00DB3226">
            <w:pPr>
              <w:pStyle w:val="Author"/>
              <w:framePr w:w="10559" w:h="5309" w:hRule="exact" w:hSpace="142" w:vSpace="170" w:wrap="around" w:vAnchor="page" w:hAnchor="margin" w:y="661" w:anchorLock="1"/>
              <w:ind w:left="113" w:right="113"/>
              <w:jc w:val="center"/>
              <w:rPr>
                <w:bCs/>
                <w:color w:val="000000" w:themeColor="text1"/>
                <w:sz w:val="18"/>
                <w:szCs w:val="18"/>
              </w:rPr>
            </w:pPr>
            <w:r w:rsidRPr="00C6213C">
              <w:rPr>
                <w:bCs/>
                <w:color w:val="000000" w:themeColor="text1"/>
                <w:sz w:val="18"/>
                <w:szCs w:val="18"/>
              </w:rPr>
              <w:t>Vertical repair interfaces</w:t>
            </w:r>
          </w:p>
        </w:tc>
        <w:tc>
          <w:tcPr>
            <w:tcW w:w="428" w:type="pct"/>
            <w:tcBorders>
              <w:top w:val="single" w:sz="4" w:space="0" w:color="000000"/>
            </w:tcBorders>
            <w:shd w:val="clear" w:color="auto" w:fill="auto"/>
            <w:vAlign w:val="center"/>
          </w:tcPr>
          <w:p w:rsidR="000B7404" w:rsidRPr="00C6213C" w:rsidRDefault="00DB05F7"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1</w:t>
            </w:r>
          </w:p>
        </w:tc>
        <w:tc>
          <w:tcPr>
            <w:tcW w:w="400"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85/0</w:t>
            </w:r>
          </w:p>
        </w:tc>
        <w:tc>
          <w:tcPr>
            <w:tcW w:w="267"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15</w:t>
            </w:r>
          </w:p>
        </w:tc>
        <w:tc>
          <w:tcPr>
            <w:tcW w:w="133" w:type="pct"/>
            <w:tcBorders>
              <w:top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267"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20</w:t>
            </w:r>
          </w:p>
        </w:tc>
        <w:tc>
          <w:tcPr>
            <w:tcW w:w="134" w:type="pct"/>
            <w:tcBorders>
              <w:top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100</w:t>
            </w:r>
          </w:p>
        </w:tc>
        <w:tc>
          <w:tcPr>
            <w:tcW w:w="267"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14</w:t>
            </w:r>
          </w:p>
        </w:tc>
        <w:tc>
          <w:tcPr>
            <w:tcW w:w="133" w:type="pct"/>
            <w:tcBorders>
              <w:top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200</w:t>
            </w:r>
          </w:p>
        </w:tc>
        <w:tc>
          <w:tcPr>
            <w:tcW w:w="267"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14</w:t>
            </w:r>
          </w:p>
        </w:tc>
        <w:tc>
          <w:tcPr>
            <w:tcW w:w="134" w:type="pct"/>
            <w:tcBorders>
              <w:top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305/0</w:t>
            </w:r>
          </w:p>
        </w:tc>
        <w:tc>
          <w:tcPr>
            <w:tcW w:w="267"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20</w:t>
            </w:r>
          </w:p>
        </w:tc>
        <w:tc>
          <w:tcPr>
            <w:tcW w:w="134" w:type="pct"/>
            <w:tcBorders>
              <w:top w:val="single" w:sz="4" w:space="0" w:color="000000"/>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0/90</w:t>
            </w:r>
          </w:p>
        </w:tc>
        <w:tc>
          <w:tcPr>
            <w:tcW w:w="267" w:type="pct"/>
            <w:tcBorders>
              <w:top w:val="single" w:sz="4" w:space="0" w:color="000000"/>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21</w:t>
            </w:r>
          </w:p>
        </w:tc>
      </w:tr>
      <w:tr w:rsidR="00161542" w:rsidRPr="00C6213C" w:rsidTr="00C357B1">
        <w:trPr>
          <w:trHeight w:val="467"/>
        </w:trPr>
        <w:tc>
          <w:tcPr>
            <w:tcW w:w="372" w:type="pct"/>
            <w:vMerge/>
            <w:tcBorders>
              <w:bottom w:val="single" w:sz="4" w:space="0" w:color="auto"/>
              <w:right w:val="nil"/>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bCs/>
                <w:color w:val="000000" w:themeColor="text1"/>
                <w:sz w:val="18"/>
                <w:szCs w:val="18"/>
              </w:rPr>
            </w:pPr>
          </w:p>
        </w:tc>
        <w:tc>
          <w:tcPr>
            <w:tcW w:w="428" w:type="pct"/>
            <w:shd w:val="clear" w:color="auto" w:fill="auto"/>
            <w:vAlign w:val="center"/>
          </w:tcPr>
          <w:p w:rsidR="000B7404" w:rsidRPr="00C6213C" w:rsidRDefault="00DB05F7"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2</w:t>
            </w:r>
          </w:p>
        </w:tc>
        <w:tc>
          <w:tcPr>
            <w:tcW w:w="400"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90/0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15</w:t>
            </w:r>
          </w:p>
        </w:tc>
        <w:tc>
          <w:tcPr>
            <w:tcW w:w="133"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15</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105</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15</w:t>
            </w:r>
          </w:p>
        </w:tc>
        <w:tc>
          <w:tcPr>
            <w:tcW w:w="133"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210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19</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305/0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22</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0/90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18</w:t>
            </w:r>
          </w:p>
        </w:tc>
      </w:tr>
      <w:tr w:rsidR="00161542" w:rsidRPr="00C6213C" w:rsidTr="00C357B1">
        <w:trPr>
          <w:trHeight w:val="467"/>
        </w:trPr>
        <w:tc>
          <w:tcPr>
            <w:tcW w:w="372" w:type="pct"/>
            <w:vMerge/>
            <w:tcBorders>
              <w:bottom w:val="single" w:sz="4" w:space="0" w:color="auto"/>
              <w:right w:val="nil"/>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bCs/>
                <w:color w:val="000000" w:themeColor="text1"/>
                <w:sz w:val="18"/>
                <w:szCs w:val="18"/>
              </w:rPr>
            </w:pPr>
          </w:p>
        </w:tc>
        <w:tc>
          <w:tcPr>
            <w:tcW w:w="428" w:type="pct"/>
            <w:shd w:val="clear" w:color="auto" w:fill="auto"/>
            <w:vAlign w:val="center"/>
          </w:tcPr>
          <w:p w:rsidR="000B7404" w:rsidRPr="00C6213C" w:rsidRDefault="00DB05F7"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3</w:t>
            </w:r>
          </w:p>
        </w:tc>
        <w:tc>
          <w:tcPr>
            <w:tcW w:w="400"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90/0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18</w:t>
            </w:r>
          </w:p>
        </w:tc>
        <w:tc>
          <w:tcPr>
            <w:tcW w:w="133"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24</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105</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12</w:t>
            </w:r>
          </w:p>
        </w:tc>
        <w:tc>
          <w:tcPr>
            <w:tcW w:w="133"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210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17</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305/0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20</w:t>
            </w:r>
          </w:p>
        </w:tc>
        <w:tc>
          <w:tcPr>
            <w:tcW w:w="134" w:type="pct"/>
            <w:tcBorders>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0/88</w:t>
            </w:r>
          </w:p>
        </w:tc>
        <w:tc>
          <w:tcPr>
            <w:tcW w:w="267"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20</w:t>
            </w:r>
          </w:p>
        </w:tc>
      </w:tr>
      <w:tr w:rsidR="00161542" w:rsidRPr="00C6213C" w:rsidTr="00C357B1">
        <w:trPr>
          <w:gridAfter w:val="2"/>
          <w:wAfter w:w="600" w:type="pct"/>
          <w:trHeight w:val="278"/>
        </w:trPr>
        <w:tc>
          <w:tcPr>
            <w:tcW w:w="372" w:type="pct"/>
            <w:tcBorders>
              <w:top w:val="single" w:sz="4" w:space="0" w:color="auto"/>
              <w:bottom w:val="single" w:sz="4" w:space="0" w:color="auto"/>
              <w:right w:val="nil"/>
            </w:tcBorders>
            <w:shd w:val="clear" w:color="auto" w:fill="auto"/>
            <w:textDirection w:val="btLr"/>
            <w:vAlign w:val="center"/>
          </w:tcPr>
          <w:p w:rsidR="000B7404" w:rsidRPr="00C6213C" w:rsidRDefault="000B7404" w:rsidP="00DB3226">
            <w:pPr>
              <w:pStyle w:val="Author"/>
              <w:framePr w:w="10559" w:h="5309" w:hRule="exact" w:hSpace="142" w:vSpace="170" w:wrap="around" w:vAnchor="page" w:hAnchor="margin" w:y="661" w:anchorLock="1"/>
              <w:ind w:left="113" w:right="113"/>
              <w:jc w:val="center"/>
              <w:rPr>
                <w:bCs/>
                <w:color w:val="000000" w:themeColor="text1"/>
                <w:sz w:val="18"/>
                <w:szCs w:val="18"/>
              </w:rPr>
            </w:pPr>
          </w:p>
        </w:tc>
        <w:tc>
          <w:tcPr>
            <w:tcW w:w="428" w:type="pct"/>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667" w:type="pct"/>
            <w:gridSpan w:val="2"/>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T7</w:t>
            </w:r>
          </w:p>
        </w:tc>
        <w:tc>
          <w:tcPr>
            <w:tcW w:w="133"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600" w:type="pct"/>
            <w:gridSpan w:val="2"/>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T8</w:t>
            </w:r>
          </w:p>
        </w:tc>
        <w:tc>
          <w:tcPr>
            <w:tcW w:w="134"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533" w:type="pct"/>
            <w:gridSpan w:val="2"/>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T9</w:t>
            </w:r>
          </w:p>
        </w:tc>
        <w:tc>
          <w:tcPr>
            <w:tcW w:w="133"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533" w:type="pct"/>
            <w:gridSpan w:val="2"/>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T10</w:t>
            </w:r>
          </w:p>
        </w:tc>
        <w:tc>
          <w:tcPr>
            <w:tcW w:w="134" w:type="pct"/>
            <w:tcBorders>
              <w:top w:val="single" w:sz="4" w:space="0" w:color="auto"/>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600" w:type="pct"/>
            <w:gridSpan w:val="2"/>
            <w:tcBorders>
              <w:top w:val="single" w:sz="4" w:space="0" w:color="auto"/>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T11</w:t>
            </w:r>
          </w:p>
        </w:tc>
        <w:tc>
          <w:tcPr>
            <w:tcW w:w="134" w:type="pct"/>
            <w:tcBorders>
              <w:top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r>
      <w:tr w:rsidR="00161542" w:rsidRPr="00C6213C" w:rsidTr="00C357B1">
        <w:trPr>
          <w:gridAfter w:val="2"/>
          <w:wAfter w:w="600" w:type="pct"/>
          <w:trHeight w:val="499"/>
        </w:trPr>
        <w:tc>
          <w:tcPr>
            <w:tcW w:w="372" w:type="pct"/>
            <w:vMerge w:val="restart"/>
            <w:tcBorders>
              <w:right w:val="nil"/>
            </w:tcBorders>
            <w:shd w:val="clear" w:color="auto" w:fill="auto"/>
            <w:textDirection w:val="btLr"/>
            <w:vAlign w:val="center"/>
          </w:tcPr>
          <w:p w:rsidR="000B7404" w:rsidRPr="00C6213C" w:rsidRDefault="000B7404" w:rsidP="00DB3226">
            <w:pPr>
              <w:pStyle w:val="Author"/>
              <w:framePr w:w="10559" w:h="5309" w:hRule="exact" w:hSpace="142" w:vSpace="170" w:wrap="around" w:vAnchor="page" w:hAnchor="margin" w:y="661" w:anchorLock="1"/>
              <w:ind w:left="113" w:right="113"/>
              <w:jc w:val="center"/>
              <w:rPr>
                <w:bCs/>
                <w:color w:val="000000" w:themeColor="text1"/>
                <w:sz w:val="18"/>
                <w:szCs w:val="18"/>
              </w:rPr>
            </w:pPr>
            <w:r w:rsidRPr="00C6213C">
              <w:rPr>
                <w:bCs/>
                <w:color w:val="000000" w:themeColor="text1"/>
                <w:sz w:val="18"/>
                <w:szCs w:val="18"/>
              </w:rPr>
              <w:t>Bottom repair interface</w:t>
            </w:r>
          </w:p>
        </w:tc>
        <w:tc>
          <w:tcPr>
            <w:tcW w:w="428" w:type="pct"/>
            <w:shd w:val="clear" w:color="auto" w:fill="auto"/>
            <w:vAlign w:val="center"/>
          </w:tcPr>
          <w:p w:rsidR="000B7404" w:rsidRPr="00C6213C" w:rsidRDefault="00DB05F7"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4</w:t>
            </w:r>
          </w:p>
        </w:tc>
        <w:tc>
          <w:tcPr>
            <w:tcW w:w="400"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3"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45</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153</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3"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263</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305/0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r>
      <w:tr w:rsidR="00161542" w:rsidRPr="00C6213C" w:rsidTr="00C357B1">
        <w:trPr>
          <w:gridAfter w:val="2"/>
          <w:wAfter w:w="600" w:type="pct"/>
          <w:trHeight w:val="499"/>
        </w:trPr>
        <w:tc>
          <w:tcPr>
            <w:tcW w:w="372" w:type="pct"/>
            <w:vMerge/>
            <w:tcBorders>
              <w:right w:val="nil"/>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bCs/>
                <w:color w:val="000000" w:themeColor="text1"/>
                <w:sz w:val="18"/>
                <w:szCs w:val="18"/>
              </w:rPr>
            </w:pPr>
          </w:p>
        </w:tc>
        <w:tc>
          <w:tcPr>
            <w:tcW w:w="428" w:type="pct"/>
            <w:shd w:val="clear" w:color="auto" w:fill="auto"/>
            <w:vAlign w:val="center"/>
          </w:tcPr>
          <w:p w:rsidR="000B7404" w:rsidRPr="00C6213C" w:rsidRDefault="00DB05F7"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5</w:t>
            </w:r>
          </w:p>
        </w:tc>
        <w:tc>
          <w:tcPr>
            <w:tcW w:w="400"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3"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55</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155</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3"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260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305/0</w:t>
            </w:r>
          </w:p>
        </w:tc>
        <w:tc>
          <w:tcPr>
            <w:tcW w:w="267" w:type="pct"/>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r>
      <w:tr w:rsidR="00161542" w:rsidRPr="00C6213C" w:rsidTr="00C357B1">
        <w:trPr>
          <w:gridAfter w:val="2"/>
          <w:wAfter w:w="600" w:type="pct"/>
          <w:trHeight w:val="499"/>
        </w:trPr>
        <w:tc>
          <w:tcPr>
            <w:tcW w:w="372" w:type="pct"/>
            <w:vMerge/>
            <w:tcBorders>
              <w:bottom w:val="single" w:sz="4" w:space="0" w:color="auto"/>
              <w:right w:val="nil"/>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bCs/>
                <w:color w:val="000000" w:themeColor="text1"/>
                <w:sz w:val="18"/>
                <w:szCs w:val="18"/>
              </w:rPr>
            </w:pPr>
          </w:p>
        </w:tc>
        <w:tc>
          <w:tcPr>
            <w:tcW w:w="428" w:type="pct"/>
            <w:tcBorders>
              <w:bottom w:val="single" w:sz="4" w:space="0" w:color="auto"/>
            </w:tcBorders>
            <w:shd w:val="clear" w:color="auto" w:fill="auto"/>
            <w:vAlign w:val="center"/>
          </w:tcPr>
          <w:p w:rsidR="000B7404" w:rsidRPr="00C6213C" w:rsidRDefault="00DB05F7"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6</w:t>
            </w:r>
          </w:p>
        </w:tc>
        <w:tc>
          <w:tcPr>
            <w:tcW w:w="400"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0/0</w:t>
            </w:r>
          </w:p>
        </w:tc>
        <w:tc>
          <w:tcPr>
            <w:tcW w:w="267"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3" w:type="pct"/>
            <w:tcBorders>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45</w:t>
            </w:r>
          </w:p>
        </w:tc>
        <w:tc>
          <w:tcPr>
            <w:tcW w:w="267"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tcBorders>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145</w:t>
            </w:r>
          </w:p>
        </w:tc>
        <w:tc>
          <w:tcPr>
            <w:tcW w:w="267"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3" w:type="pct"/>
            <w:tcBorders>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267"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250</w:t>
            </w:r>
          </w:p>
        </w:tc>
        <w:tc>
          <w:tcPr>
            <w:tcW w:w="267"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tcBorders>
              <w:bottom w:val="single" w:sz="4" w:space="0" w:color="auto"/>
            </w:tcBorders>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c>
          <w:tcPr>
            <w:tcW w:w="333"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305/0</w:t>
            </w:r>
          </w:p>
        </w:tc>
        <w:tc>
          <w:tcPr>
            <w:tcW w:w="267" w:type="pct"/>
            <w:tcBorders>
              <w:bottom w:val="single" w:sz="4" w:space="0" w:color="auto"/>
            </w:tcBorders>
            <w:shd w:val="clear" w:color="auto" w:fill="auto"/>
            <w:vAlign w:val="center"/>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DB3226">
            <w:pPr>
              <w:pStyle w:val="Author"/>
              <w:framePr w:w="10559" w:h="5309" w:hRule="exact" w:hSpace="142" w:vSpace="170" w:wrap="around" w:vAnchor="page" w:hAnchor="margin" w:y="661" w:anchorLock="1"/>
              <w:jc w:val="center"/>
              <w:rPr>
                <w:color w:val="000000" w:themeColor="text1"/>
                <w:sz w:val="18"/>
                <w:szCs w:val="18"/>
              </w:rPr>
            </w:pPr>
          </w:p>
        </w:tc>
      </w:tr>
    </w:tbl>
    <w:p w:rsidR="000B7404" w:rsidRPr="00C6213C" w:rsidRDefault="00644536" w:rsidP="000B7404">
      <w:pPr>
        <w:pStyle w:val="Author"/>
        <w:framePr w:w="10559" w:h="5309" w:hRule="exact" w:hSpace="142" w:vSpace="170" w:wrap="around" w:vAnchor="page" w:hAnchor="margin" w:y="661" w:anchorLock="1"/>
        <w:spacing w:line="240" w:lineRule="auto"/>
        <w:rPr>
          <w:color w:val="000000" w:themeColor="text1"/>
        </w:rPr>
      </w:pPr>
      <w:r w:rsidRPr="00C6213C">
        <w:rPr>
          <w:color w:val="000000" w:themeColor="text1"/>
          <w:sz w:val="20"/>
        </w:rPr>
        <w:t>*</w:t>
      </w:r>
      <w:r w:rsidR="000B7404" w:rsidRPr="00C6213C">
        <w:rPr>
          <w:color w:val="000000" w:themeColor="text1"/>
          <w:sz w:val="20"/>
        </w:rPr>
        <w:t>For x</w:t>
      </w:r>
      <w:r w:rsidR="00114A70" w:rsidRPr="00C6213C">
        <w:rPr>
          <w:color w:val="000000" w:themeColor="text1"/>
          <w:sz w:val="20"/>
          <w:vertAlign w:val="subscript"/>
        </w:rPr>
        <w:t>1</w:t>
      </w:r>
      <w:r w:rsidR="000B7404" w:rsidRPr="00C6213C">
        <w:rPr>
          <w:color w:val="000000" w:themeColor="text1"/>
          <w:sz w:val="20"/>
        </w:rPr>
        <w:t>, x</w:t>
      </w:r>
      <w:r w:rsidR="00114A70" w:rsidRPr="00C6213C">
        <w:rPr>
          <w:color w:val="000000" w:themeColor="text1"/>
          <w:sz w:val="20"/>
          <w:vertAlign w:val="subscript"/>
        </w:rPr>
        <w:t>2</w:t>
      </w:r>
      <w:r w:rsidR="000B7404" w:rsidRPr="00C6213C">
        <w:rPr>
          <w:color w:val="000000" w:themeColor="text1"/>
          <w:sz w:val="20"/>
        </w:rPr>
        <w:t xml:space="preserve"> and x</w:t>
      </w:r>
      <w:r w:rsidR="00114A70" w:rsidRPr="00C6213C">
        <w:rPr>
          <w:color w:val="000000" w:themeColor="text1"/>
          <w:sz w:val="20"/>
          <w:vertAlign w:val="subscript"/>
        </w:rPr>
        <w:t>3</w:t>
      </w:r>
      <w:r w:rsidR="000B7404" w:rsidRPr="00C6213C">
        <w:rPr>
          <w:color w:val="000000" w:themeColor="text1"/>
          <w:sz w:val="20"/>
        </w:rPr>
        <w:t xml:space="preserve"> the reference points are P</w:t>
      </w:r>
      <w:r w:rsidR="000B7404" w:rsidRPr="00C6213C">
        <w:rPr>
          <w:color w:val="000000" w:themeColor="text1"/>
          <w:sz w:val="20"/>
          <w:vertAlign w:val="subscript"/>
        </w:rPr>
        <w:t>1</w:t>
      </w:r>
      <w:r w:rsidR="000B7404" w:rsidRPr="00C6213C">
        <w:rPr>
          <w:color w:val="000000" w:themeColor="text1"/>
          <w:sz w:val="20"/>
        </w:rPr>
        <w:t xml:space="preserve"> and P</w:t>
      </w:r>
      <w:r w:rsidR="000B7404" w:rsidRPr="00C6213C">
        <w:rPr>
          <w:color w:val="000000" w:themeColor="text1"/>
          <w:sz w:val="20"/>
          <w:vertAlign w:val="subscript"/>
        </w:rPr>
        <w:t xml:space="preserve">2 </w:t>
      </w:r>
      <w:r w:rsidR="000B7404" w:rsidRPr="00C6213C">
        <w:rPr>
          <w:color w:val="000000" w:themeColor="text1"/>
          <w:sz w:val="20"/>
        </w:rPr>
        <w:t xml:space="preserve">respectively in Figure </w:t>
      </w:r>
      <w:r w:rsidR="002020D2" w:rsidRPr="00C6213C">
        <w:rPr>
          <w:color w:val="000000" w:themeColor="text1"/>
          <w:sz w:val="20"/>
        </w:rPr>
        <w:t>3</w:t>
      </w:r>
      <w:r w:rsidR="008F19D6" w:rsidRPr="00C6213C">
        <w:rPr>
          <w:color w:val="000000" w:themeColor="text1"/>
          <w:sz w:val="20"/>
        </w:rPr>
        <w:t xml:space="preserve"> </w:t>
      </w:r>
      <w:r w:rsidR="00816D47" w:rsidRPr="00C6213C">
        <w:rPr>
          <w:color w:val="000000" w:themeColor="text1"/>
          <w:sz w:val="20"/>
        </w:rPr>
        <w:t>-</w:t>
      </w:r>
      <w:r w:rsidR="008F19D6" w:rsidRPr="00C6213C">
        <w:rPr>
          <w:color w:val="000000" w:themeColor="text1"/>
          <w:sz w:val="20"/>
        </w:rPr>
        <w:t xml:space="preserve"> </w:t>
      </w:r>
      <w:r w:rsidR="000B7404" w:rsidRPr="00C6213C">
        <w:rPr>
          <w:color w:val="000000" w:themeColor="text1"/>
          <w:sz w:val="20"/>
        </w:rPr>
        <w:t>pothole A. The height (y) is measured from the bottom of the repair to the position of each thermocouple. The accuracy in the locations is ± 1 mm.</w:t>
      </w:r>
    </w:p>
    <w:p w:rsidR="000B7404" w:rsidRPr="00C6213C" w:rsidRDefault="000B7404" w:rsidP="00A36FE1">
      <w:pPr>
        <w:framePr w:w="10559" w:h="5523" w:hRule="exact" w:hSpace="142" w:vSpace="170" w:wrap="around" w:vAnchor="page" w:hAnchor="margin" w:y="6364" w:anchorLock="1"/>
        <w:ind w:firstLine="0"/>
        <w:rPr>
          <w:color w:val="000000" w:themeColor="text1"/>
          <w:sz w:val="20"/>
        </w:rPr>
      </w:pPr>
      <w:r w:rsidRPr="00C6213C">
        <w:rPr>
          <w:color w:val="000000" w:themeColor="text1"/>
          <w:lang w:val="en-GB"/>
        </w:rPr>
        <w:t>T</w:t>
      </w:r>
      <w:r w:rsidRPr="00C6213C">
        <w:rPr>
          <w:color w:val="000000" w:themeColor="text1"/>
        </w:rPr>
        <w:t>able 3. Post</w:t>
      </w:r>
      <w:r w:rsidR="004D09CF" w:rsidRPr="00C6213C">
        <w:rPr>
          <w:color w:val="000000" w:themeColor="text1"/>
        </w:rPr>
        <w:t>-</w:t>
      </w:r>
      <w:r w:rsidRPr="00C6213C">
        <w:rPr>
          <w:color w:val="000000" w:themeColor="text1"/>
        </w:rPr>
        <w:t xml:space="preserve">compaction thermocouple locations in the pothole excavation of 10 min 15 s </w:t>
      </w:r>
      <w:r w:rsidRPr="00C6213C">
        <w:rPr>
          <w:noProof/>
          <w:color w:val="000000" w:themeColor="text1"/>
        </w:rPr>
        <w:t>pre</w:t>
      </w:r>
      <w:r w:rsidR="004D09CF" w:rsidRPr="00C6213C">
        <w:rPr>
          <w:noProof/>
          <w:color w:val="000000" w:themeColor="text1"/>
        </w:rPr>
        <w:t>-</w:t>
      </w:r>
      <w:r w:rsidRPr="00C6213C">
        <w:rPr>
          <w:noProof/>
          <w:color w:val="000000" w:themeColor="text1"/>
        </w:rPr>
        <w:t>heated</w:t>
      </w:r>
      <w:r w:rsidRPr="00C6213C">
        <w:rPr>
          <w:color w:val="000000" w:themeColor="text1"/>
        </w:rPr>
        <w:t xml:space="preserve"> repairs</w:t>
      </w:r>
      <w:r w:rsidR="00644536" w:rsidRPr="00C6213C">
        <w:rPr>
          <w:color w:val="000000" w:themeColor="text1"/>
        </w:rPr>
        <w:t>**.</w:t>
      </w:r>
    </w:p>
    <w:tbl>
      <w:tblPr>
        <w:tblW w:w="5000" w:type="pct"/>
        <w:tblLook w:val="04A0" w:firstRow="1" w:lastRow="0" w:firstColumn="1" w:lastColumn="0" w:noHBand="0" w:noVBand="1"/>
      </w:tblPr>
      <w:tblGrid>
        <w:gridCol w:w="785"/>
        <w:gridCol w:w="903"/>
        <w:gridCol w:w="845"/>
        <w:gridCol w:w="564"/>
        <w:gridCol w:w="281"/>
        <w:gridCol w:w="703"/>
        <w:gridCol w:w="564"/>
        <w:gridCol w:w="283"/>
        <w:gridCol w:w="564"/>
        <w:gridCol w:w="564"/>
        <w:gridCol w:w="281"/>
        <w:gridCol w:w="564"/>
        <w:gridCol w:w="564"/>
        <w:gridCol w:w="283"/>
        <w:gridCol w:w="703"/>
        <w:gridCol w:w="564"/>
        <w:gridCol w:w="283"/>
        <w:gridCol w:w="703"/>
        <w:gridCol w:w="558"/>
      </w:tblGrid>
      <w:tr w:rsidR="00161542" w:rsidRPr="00C6213C" w:rsidTr="00C357B1">
        <w:trPr>
          <w:trHeight w:val="260"/>
        </w:trPr>
        <w:tc>
          <w:tcPr>
            <w:tcW w:w="800" w:type="pct"/>
            <w:gridSpan w:val="2"/>
            <w:tcBorders>
              <w:top w:val="single" w:sz="4" w:space="0" w:color="000000"/>
              <w:bottom w:val="single" w:sz="4" w:space="0" w:color="auto"/>
              <w:right w:val="nil"/>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right"/>
              <w:rPr>
                <w:bCs/>
                <w:color w:val="000000" w:themeColor="text1"/>
                <w:sz w:val="18"/>
                <w:szCs w:val="18"/>
              </w:rPr>
            </w:pPr>
          </w:p>
        </w:tc>
        <w:tc>
          <w:tcPr>
            <w:tcW w:w="4200" w:type="pct"/>
            <w:gridSpan w:val="17"/>
            <w:tcBorders>
              <w:top w:val="single" w:sz="4" w:space="0" w:color="000000"/>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bCs/>
                <w:color w:val="000000" w:themeColor="text1"/>
                <w:sz w:val="18"/>
                <w:szCs w:val="18"/>
              </w:rPr>
            </w:pPr>
            <w:r w:rsidRPr="00C6213C">
              <w:rPr>
                <w:bCs/>
                <w:color w:val="000000" w:themeColor="text1"/>
                <w:sz w:val="18"/>
                <w:szCs w:val="18"/>
              </w:rPr>
              <w:t>Thermocouple no.</w:t>
            </w:r>
          </w:p>
        </w:tc>
      </w:tr>
      <w:tr w:rsidR="00161542" w:rsidRPr="00C6213C" w:rsidTr="00C357B1">
        <w:trPr>
          <w:trHeight w:val="260"/>
        </w:trPr>
        <w:tc>
          <w:tcPr>
            <w:tcW w:w="800" w:type="pct"/>
            <w:gridSpan w:val="2"/>
            <w:tcBorders>
              <w:top w:val="single" w:sz="4" w:space="0" w:color="000000"/>
              <w:bottom w:val="single" w:sz="4" w:space="0" w:color="auto"/>
              <w:right w:val="nil"/>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right"/>
              <w:rPr>
                <w:bCs/>
                <w:color w:val="000000" w:themeColor="text1"/>
                <w:sz w:val="18"/>
                <w:szCs w:val="18"/>
              </w:rPr>
            </w:pPr>
          </w:p>
        </w:tc>
        <w:tc>
          <w:tcPr>
            <w:tcW w:w="667" w:type="pct"/>
            <w:gridSpan w:val="2"/>
            <w:tcBorders>
              <w:top w:val="single" w:sz="4" w:space="0" w:color="000000"/>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T1</w:t>
            </w:r>
          </w:p>
        </w:tc>
        <w:tc>
          <w:tcPr>
            <w:tcW w:w="133" w:type="pct"/>
            <w:tcBorders>
              <w:top w:val="single" w:sz="4" w:space="0" w:color="000000"/>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600" w:type="pct"/>
            <w:gridSpan w:val="2"/>
            <w:tcBorders>
              <w:top w:val="single" w:sz="4" w:space="0" w:color="000000"/>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T2</w:t>
            </w:r>
          </w:p>
        </w:tc>
        <w:tc>
          <w:tcPr>
            <w:tcW w:w="134" w:type="pct"/>
            <w:tcBorders>
              <w:top w:val="single" w:sz="4" w:space="0" w:color="000000"/>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533" w:type="pct"/>
            <w:gridSpan w:val="2"/>
            <w:tcBorders>
              <w:top w:val="single" w:sz="4" w:space="0" w:color="000000"/>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T3</w:t>
            </w:r>
          </w:p>
        </w:tc>
        <w:tc>
          <w:tcPr>
            <w:tcW w:w="133" w:type="pct"/>
            <w:tcBorders>
              <w:top w:val="single" w:sz="4" w:space="0" w:color="000000"/>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533" w:type="pct"/>
            <w:gridSpan w:val="2"/>
            <w:tcBorders>
              <w:top w:val="single" w:sz="4" w:space="0" w:color="000000"/>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T4</w:t>
            </w:r>
          </w:p>
        </w:tc>
        <w:tc>
          <w:tcPr>
            <w:tcW w:w="134" w:type="pct"/>
            <w:tcBorders>
              <w:top w:val="single" w:sz="4" w:space="0" w:color="000000"/>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600" w:type="pct"/>
            <w:gridSpan w:val="2"/>
            <w:tcBorders>
              <w:top w:val="single" w:sz="4" w:space="0" w:color="000000"/>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T5</w:t>
            </w:r>
          </w:p>
        </w:tc>
        <w:tc>
          <w:tcPr>
            <w:tcW w:w="134" w:type="pct"/>
            <w:tcBorders>
              <w:top w:val="single" w:sz="4" w:space="0" w:color="000000"/>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600" w:type="pct"/>
            <w:gridSpan w:val="2"/>
            <w:tcBorders>
              <w:top w:val="single" w:sz="4" w:space="0" w:color="000000"/>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T6</w:t>
            </w:r>
          </w:p>
        </w:tc>
      </w:tr>
      <w:tr w:rsidR="00161542" w:rsidRPr="00C6213C" w:rsidTr="00C357B1">
        <w:trPr>
          <w:trHeight w:val="246"/>
        </w:trPr>
        <w:tc>
          <w:tcPr>
            <w:tcW w:w="800" w:type="pct"/>
            <w:gridSpan w:val="2"/>
            <w:tcBorders>
              <w:top w:val="single" w:sz="4" w:space="0" w:color="auto"/>
              <w:bottom w:val="single" w:sz="4" w:space="0" w:color="auto"/>
              <w:right w:val="nil"/>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right"/>
              <w:rPr>
                <w:bCs/>
                <w:color w:val="000000" w:themeColor="text1"/>
                <w:sz w:val="18"/>
                <w:szCs w:val="18"/>
              </w:rPr>
            </w:pPr>
            <w:r w:rsidRPr="00C6213C">
              <w:rPr>
                <w:bCs/>
                <w:color w:val="000000" w:themeColor="text1"/>
                <w:sz w:val="18"/>
                <w:szCs w:val="18"/>
              </w:rPr>
              <w:t>Location: mm</w:t>
            </w:r>
          </w:p>
        </w:tc>
        <w:tc>
          <w:tcPr>
            <w:tcW w:w="400"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4</w:t>
            </w:r>
            <w:r w:rsidRPr="00C6213C">
              <w:rPr>
                <w:color w:val="000000" w:themeColor="text1"/>
                <w:sz w:val="18"/>
                <w:szCs w:val="18"/>
              </w:rPr>
              <w:t>/x</w:t>
            </w:r>
            <w:r w:rsidRPr="00C6213C">
              <w:rPr>
                <w:color w:val="000000" w:themeColor="text1"/>
                <w:sz w:val="18"/>
                <w:szCs w:val="18"/>
                <w:vertAlign w:val="subscript"/>
              </w:rPr>
              <w:t>5</w:t>
            </w:r>
          </w:p>
        </w:tc>
        <w:tc>
          <w:tcPr>
            <w:tcW w:w="267"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y</w:t>
            </w:r>
          </w:p>
        </w:tc>
        <w:tc>
          <w:tcPr>
            <w:tcW w:w="133"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5</w:t>
            </w:r>
          </w:p>
        </w:tc>
        <w:tc>
          <w:tcPr>
            <w:tcW w:w="267"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y</w:t>
            </w:r>
          </w:p>
        </w:tc>
        <w:tc>
          <w:tcPr>
            <w:tcW w:w="134"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5</w:t>
            </w:r>
          </w:p>
        </w:tc>
        <w:tc>
          <w:tcPr>
            <w:tcW w:w="267"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y</w:t>
            </w:r>
          </w:p>
        </w:tc>
        <w:tc>
          <w:tcPr>
            <w:tcW w:w="133"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5</w:t>
            </w:r>
          </w:p>
        </w:tc>
        <w:tc>
          <w:tcPr>
            <w:tcW w:w="267"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y</w:t>
            </w:r>
          </w:p>
        </w:tc>
        <w:tc>
          <w:tcPr>
            <w:tcW w:w="134"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5</w:t>
            </w:r>
            <w:r w:rsidRPr="00C6213C">
              <w:rPr>
                <w:color w:val="000000" w:themeColor="text1"/>
                <w:sz w:val="18"/>
                <w:szCs w:val="18"/>
              </w:rPr>
              <w:t>/x</w:t>
            </w:r>
            <w:r w:rsidRPr="00C6213C">
              <w:rPr>
                <w:color w:val="000000" w:themeColor="text1"/>
                <w:sz w:val="18"/>
                <w:szCs w:val="18"/>
                <w:vertAlign w:val="subscript"/>
              </w:rPr>
              <w:t>6</w:t>
            </w:r>
          </w:p>
        </w:tc>
        <w:tc>
          <w:tcPr>
            <w:tcW w:w="267"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y</w:t>
            </w:r>
          </w:p>
        </w:tc>
        <w:tc>
          <w:tcPr>
            <w:tcW w:w="134"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x</w:t>
            </w:r>
            <w:r w:rsidRPr="00C6213C">
              <w:rPr>
                <w:color w:val="000000" w:themeColor="text1"/>
                <w:sz w:val="18"/>
                <w:szCs w:val="18"/>
                <w:vertAlign w:val="subscript"/>
              </w:rPr>
              <w:t>5</w:t>
            </w:r>
            <w:r w:rsidRPr="00C6213C">
              <w:rPr>
                <w:color w:val="000000" w:themeColor="text1"/>
                <w:sz w:val="18"/>
                <w:szCs w:val="18"/>
              </w:rPr>
              <w:t>/x</w:t>
            </w:r>
            <w:r w:rsidRPr="00C6213C">
              <w:rPr>
                <w:color w:val="000000" w:themeColor="text1"/>
                <w:sz w:val="18"/>
                <w:szCs w:val="18"/>
                <w:vertAlign w:val="subscript"/>
              </w:rPr>
              <w:t>6</w:t>
            </w:r>
          </w:p>
        </w:tc>
        <w:tc>
          <w:tcPr>
            <w:tcW w:w="267"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y</w:t>
            </w:r>
          </w:p>
        </w:tc>
      </w:tr>
      <w:tr w:rsidR="00161542" w:rsidRPr="00C6213C" w:rsidTr="00C357B1">
        <w:trPr>
          <w:trHeight w:val="260"/>
        </w:trPr>
        <w:tc>
          <w:tcPr>
            <w:tcW w:w="372" w:type="pct"/>
            <w:tcBorders>
              <w:top w:val="single" w:sz="4" w:space="0" w:color="auto"/>
              <w:bottom w:val="single" w:sz="4" w:space="0" w:color="000000"/>
              <w:right w:val="nil"/>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right"/>
              <w:rPr>
                <w:bCs/>
                <w:color w:val="000000" w:themeColor="text1"/>
                <w:sz w:val="18"/>
                <w:szCs w:val="18"/>
              </w:rPr>
            </w:pPr>
          </w:p>
        </w:tc>
        <w:tc>
          <w:tcPr>
            <w:tcW w:w="428"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Slab no.</w:t>
            </w:r>
          </w:p>
        </w:tc>
        <w:tc>
          <w:tcPr>
            <w:tcW w:w="400"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133" w:type="pct"/>
            <w:tcBorders>
              <w:top w:val="single" w:sz="4" w:space="0" w:color="auto"/>
              <w:bottom w:val="single" w:sz="4" w:space="0" w:color="000000"/>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333"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134" w:type="pct"/>
            <w:tcBorders>
              <w:top w:val="single" w:sz="4" w:space="0" w:color="auto"/>
              <w:bottom w:val="single" w:sz="4" w:space="0" w:color="000000"/>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133" w:type="pct"/>
            <w:tcBorders>
              <w:top w:val="single" w:sz="4" w:space="0" w:color="auto"/>
              <w:bottom w:val="single" w:sz="4" w:space="0" w:color="000000"/>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134" w:type="pct"/>
            <w:tcBorders>
              <w:top w:val="single" w:sz="4" w:space="0" w:color="auto"/>
              <w:bottom w:val="single" w:sz="4" w:space="0" w:color="000000"/>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333"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134" w:type="pct"/>
            <w:tcBorders>
              <w:top w:val="single" w:sz="4" w:space="0" w:color="auto"/>
              <w:bottom w:val="single" w:sz="4" w:space="0" w:color="000000"/>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333"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267" w:type="pct"/>
            <w:tcBorders>
              <w:top w:val="single" w:sz="4" w:space="0" w:color="auto"/>
              <w:bottom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r>
      <w:tr w:rsidR="00161542" w:rsidRPr="00C6213C" w:rsidTr="00C357B1">
        <w:trPr>
          <w:trHeight w:val="467"/>
        </w:trPr>
        <w:tc>
          <w:tcPr>
            <w:tcW w:w="372" w:type="pct"/>
            <w:vMerge w:val="restart"/>
            <w:tcBorders>
              <w:top w:val="single" w:sz="4" w:space="0" w:color="000000"/>
              <w:bottom w:val="single" w:sz="4" w:space="0" w:color="auto"/>
              <w:right w:val="nil"/>
            </w:tcBorders>
            <w:shd w:val="clear" w:color="auto" w:fill="auto"/>
            <w:textDirection w:val="btLr"/>
            <w:vAlign w:val="center"/>
          </w:tcPr>
          <w:p w:rsidR="000B7404" w:rsidRPr="00C6213C" w:rsidRDefault="000B7404" w:rsidP="00A36FE1">
            <w:pPr>
              <w:pStyle w:val="Author"/>
              <w:framePr w:w="10559" w:h="5523" w:hRule="exact" w:hSpace="142" w:vSpace="170" w:wrap="around" w:vAnchor="page" w:hAnchor="margin" w:y="6364" w:anchorLock="1"/>
              <w:ind w:left="113" w:right="113"/>
              <w:jc w:val="center"/>
              <w:rPr>
                <w:bCs/>
                <w:color w:val="000000" w:themeColor="text1"/>
                <w:sz w:val="18"/>
                <w:szCs w:val="18"/>
              </w:rPr>
            </w:pPr>
            <w:r w:rsidRPr="00C6213C">
              <w:rPr>
                <w:bCs/>
                <w:color w:val="000000" w:themeColor="text1"/>
                <w:sz w:val="18"/>
                <w:szCs w:val="18"/>
              </w:rPr>
              <w:t>Vertical repair interfaces</w:t>
            </w:r>
          </w:p>
        </w:tc>
        <w:tc>
          <w:tcPr>
            <w:tcW w:w="428" w:type="pct"/>
            <w:tcBorders>
              <w:top w:val="single" w:sz="4" w:space="0" w:color="000000"/>
            </w:tcBorders>
            <w:shd w:val="clear" w:color="auto" w:fill="auto"/>
            <w:vAlign w:val="center"/>
          </w:tcPr>
          <w:p w:rsidR="000B7404" w:rsidRPr="00C6213C" w:rsidRDefault="00DB05F7"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1</w:t>
            </w:r>
          </w:p>
        </w:tc>
        <w:tc>
          <w:tcPr>
            <w:tcW w:w="400"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85/0</w:t>
            </w:r>
          </w:p>
        </w:tc>
        <w:tc>
          <w:tcPr>
            <w:tcW w:w="267"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15</w:t>
            </w:r>
          </w:p>
        </w:tc>
        <w:tc>
          <w:tcPr>
            <w:tcW w:w="133"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267"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20</w:t>
            </w:r>
          </w:p>
        </w:tc>
        <w:tc>
          <w:tcPr>
            <w:tcW w:w="134"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100</w:t>
            </w:r>
          </w:p>
        </w:tc>
        <w:tc>
          <w:tcPr>
            <w:tcW w:w="267"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9</w:t>
            </w:r>
          </w:p>
        </w:tc>
        <w:tc>
          <w:tcPr>
            <w:tcW w:w="133"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195</w:t>
            </w:r>
          </w:p>
        </w:tc>
        <w:tc>
          <w:tcPr>
            <w:tcW w:w="267"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10</w:t>
            </w:r>
          </w:p>
        </w:tc>
        <w:tc>
          <w:tcPr>
            <w:tcW w:w="134"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305/0</w:t>
            </w:r>
          </w:p>
        </w:tc>
        <w:tc>
          <w:tcPr>
            <w:tcW w:w="267"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10</w:t>
            </w:r>
          </w:p>
        </w:tc>
        <w:tc>
          <w:tcPr>
            <w:tcW w:w="134"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0/85</w:t>
            </w:r>
          </w:p>
        </w:tc>
        <w:tc>
          <w:tcPr>
            <w:tcW w:w="267" w:type="pct"/>
            <w:tcBorders>
              <w:top w:val="single" w:sz="4" w:space="0" w:color="000000"/>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15</w:t>
            </w:r>
          </w:p>
        </w:tc>
      </w:tr>
      <w:tr w:rsidR="00161542" w:rsidRPr="00C6213C" w:rsidTr="00C357B1">
        <w:trPr>
          <w:trHeight w:val="467"/>
        </w:trPr>
        <w:tc>
          <w:tcPr>
            <w:tcW w:w="372" w:type="pct"/>
            <w:vMerge/>
            <w:tcBorders>
              <w:bottom w:val="single" w:sz="4" w:space="0" w:color="auto"/>
              <w:right w:val="nil"/>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bCs/>
                <w:color w:val="000000" w:themeColor="text1"/>
                <w:sz w:val="18"/>
                <w:szCs w:val="18"/>
              </w:rPr>
            </w:pPr>
          </w:p>
        </w:tc>
        <w:tc>
          <w:tcPr>
            <w:tcW w:w="428" w:type="pct"/>
            <w:shd w:val="clear" w:color="auto" w:fill="auto"/>
            <w:vAlign w:val="center"/>
          </w:tcPr>
          <w:p w:rsidR="000B7404" w:rsidRPr="00C6213C" w:rsidRDefault="00DB05F7"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2</w:t>
            </w:r>
          </w:p>
        </w:tc>
        <w:tc>
          <w:tcPr>
            <w:tcW w:w="400"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82/0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23</w:t>
            </w:r>
          </w:p>
        </w:tc>
        <w:tc>
          <w:tcPr>
            <w:tcW w:w="1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15</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105</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15</w:t>
            </w:r>
          </w:p>
        </w:tc>
        <w:tc>
          <w:tcPr>
            <w:tcW w:w="1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210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19</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305/0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23</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0/85</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26</w:t>
            </w:r>
          </w:p>
        </w:tc>
      </w:tr>
      <w:tr w:rsidR="00161542" w:rsidRPr="00C6213C" w:rsidTr="00C357B1">
        <w:trPr>
          <w:trHeight w:val="467"/>
        </w:trPr>
        <w:tc>
          <w:tcPr>
            <w:tcW w:w="372" w:type="pct"/>
            <w:vMerge/>
            <w:tcBorders>
              <w:bottom w:val="single" w:sz="4" w:space="0" w:color="auto"/>
              <w:right w:val="nil"/>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bCs/>
                <w:color w:val="000000" w:themeColor="text1"/>
                <w:sz w:val="18"/>
                <w:szCs w:val="18"/>
              </w:rPr>
            </w:pPr>
          </w:p>
        </w:tc>
        <w:tc>
          <w:tcPr>
            <w:tcW w:w="428" w:type="pct"/>
            <w:shd w:val="clear" w:color="auto" w:fill="auto"/>
            <w:vAlign w:val="center"/>
          </w:tcPr>
          <w:p w:rsidR="000B7404" w:rsidRPr="00C6213C" w:rsidRDefault="00DB05F7"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3</w:t>
            </w:r>
          </w:p>
        </w:tc>
        <w:tc>
          <w:tcPr>
            <w:tcW w:w="400"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85/0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26</w:t>
            </w:r>
          </w:p>
        </w:tc>
        <w:tc>
          <w:tcPr>
            <w:tcW w:w="1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19</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105</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16</w:t>
            </w:r>
          </w:p>
        </w:tc>
        <w:tc>
          <w:tcPr>
            <w:tcW w:w="1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210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20</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305/0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21</w:t>
            </w:r>
          </w:p>
        </w:tc>
        <w:tc>
          <w:tcPr>
            <w:tcW w:w="134"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0/78</w:t>
            </w:r>
          </w:p>
        </w:tc>
        <w:tc>
          <w:tcPr>
            <w:tcW w:w="267"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15</w:t>
            </w:r>
          </w:p>
        </w:tc>
      </w:tr>
      <w:tr w:rsidR="00161542" w:rsidRPr="00C6213C" w:rsidTr="00C357B1">
        <w:trPr>
          <w:gridAfter w:val="2"/>
          <w:wAfter w:w="600" w:type="pct"/>
          <w:trHeight w:val="278"/>
        </w:trPr>
        <w:tc>
          <w:tcPr>
            <w:tcW w:w="372" w:type="pct"/>
            <w:tcBorders>
              <w:top w:val="single" w:sz="4" w:space="0" w:color="auto"/>
              <w:bottom w:val="single" w:sz="4" w:space="0" w:color="auto"/>
              <w:right w:val="nil"/>
            </w:tcBorders>
            <w:shd w:val="clear" w:color="auto" w:fill="auto"/>
            <w:textDirection w:val="btLr"/>
            <w:vAlign w:val="center"/>
          </w:tcPr>
          <w:p w:rsidR="000B7404" w:rsidRPr="00C6213C" w:rsidRDefault="000B7404" w:rsidP="00A36FE1">
            <w:pPr>
              <w:pStyle w:val="Author"/>
              <w:framePr w:w="10559" w:h="5523" w:hRule="exact" w:hSpace="142" w:vSpace="170" w:wrap="around" w:vAnchor="page" w:hAnchor="margin" w:y="6364" w:anchorLock="1"/>
              <w:ind w:left="113" w:right="113"/>
              <w:jc w:val="center"/>
              <w:rPr>
                <w:bCs/>
                <w:color w:val="000000" w:themeColor="text1"/>
                <w:sz w:val="18"/>
                <w:szCs w:val="18"/>
              </w:rPr>
            </w:pPr>
          </w:p>
        </w:tc>
        <w:tc>
          <w:tcPr>
            <w:tcW w:w="428" w:type="pct"/>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667" w:type="pct"/>
            <w:gridSpan w:val="2"/>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T7</w:t>
            </w:r>
          </w:p>
        </w:tc>
        <w:tc>
          <w:tcPr>
            <w:tcW w:w="133" w:type="pct"/>
            <w:tcBorders>
              <w:top w:val="single" w:sz="4" w:space="0" w:color="auto"/>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600" w:type="pct"/>
            <w:gridSpan w:val="2"/>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T8</w:t>
            </w:r>
          </w:p>
        </w:tc>
        <w:tc>
          <w:tcPr>
            <w:tcW w:w="134" w:type="pct"/>
            <w:tcBorders>
              <w:top w:val="single" w:sz="4" w:space="0" w:color="auto"/>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533" w:type="pct"/>
            <w:gridSpan w:val="2"/>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T9</w:t>
            </w:r>
          </w:p>
        </w:tc>
        <w:tc>
          <w:tcPr>
            <w:tcW w:w="133" w:type="pct"/>
            <w:tcBorders>
              <w:top w:val="single" w:sz="4" w:space="0" w:color="auto"/>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533" w:type="pct"/>
            <w:gridSpan w:val="2"/>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T10</w:t>
            </w:r>
          </w:p>
        </w:tc>
        <w:tc>
          <w:tcPr>
            <w:tcW w:w="134" w:type="pct"/>
            <w:tcBorders>
              <w:top w:val="single" w:sz="4" w:space="0" w:color="auto"/>
              <w:bottom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c>
          <w:tcPr>
            <w:tcW w:w="600" w:type="pct"/>
            <w:gridSpan w:val="2"/>
            <w:tcBorders>
              <w:top w:val="single" w:sz="4" w:space="0" w:color="auto"/>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T11</w:t>
            </w:r>
          </w:p>
        </w:tc>
        <w:tc>
          <w:tcPr>
            <w:tcW w:w="134" w:type="pct"/>
            <w:tcBorders>
              <w:top w:val="single" w:sz="4" w:space="0" w:color="auto"/>
            </w:tcBorders>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r>
      <w:tr w:rsidR="00161542" w:rsidRPr="00C6213C" w:rsidTr="00C357B1">
        <w:trPr>
          <w:gridAfter w:val="2"/>
          <w:wAfter w:w="600" w:type="pct"/>
          <w:trHeight w:val="499"/>
        </w:trPr>
        <w:tc>
          <w:tcPr>
            <w:tcW w:w="372" w:type="pct"/>
            <w:vMerge w:val="restart"/>
            <w:tcBorders>
              <w:right w:val="nil"/>
            </w:tcBorders>
            <w:shd w:val="clear" w:color="auto" w:fill="auto"/>
            <w:textDirection w:val="btLr"/>
            <w:vAlign w:val="center"/>
          </w:tcPr>
          <w:p w:rsidR="000B7404" w:rsidRPr="00C6213C" w:rsidRDefault="000B7404" w:rsidP="00A36FE1">
            <w:pPr>
              <w:pStyle w:val="Author"/>
              <w:framePr w:w="10559" w:h="5523" w:hRule="exact" w:hSpace="142" w:vSpace="170" w:wrap="around" w:vAnchor="page" w:hAnchor="margin" w:y="6364" w:anchorLock="1"/>
              <w:ind w:left="113" w:right="113"/>
              <w:jc w:val="center"/>
              <w:rPr>
                <w:bCs/>
                <w:color w:val="000000" w:themeColor="text1"/>
                <w:sz w:val="18"/>
                <w:szCs w:val="18"/>
              </w:rPr>
            </w:pPr>
            <w:r w:rsidRPr="00C6213C">
              <w:rPr>
                <w:bCs/>
                <w:color w:val="000000" w:themeColor="text1"/>
                <w:sz w:val="18"/>
                <w:szCs w:val="18"/>
              </w:rPr>
              <w:t>Bottom repair interface</w:t>
            </w:r>
          </w:p>
        </w:tc>
        <w:tc>
          <w:tcPr>
            <w:tcW w:w="428" w:type="pct"/>
            <w:shd w:val="clear" w:color="auto" w:fill="auto"/>
            <w:vAlign w:val="center"/>
          </w:tcPr>
          <w:p w:rsidR="000B7404" w:rsidRPr="00C6213C" w:rsidRDefault="00DB05F7"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4</w:t>
            </w:r>
          </w:p>
        </w:tc>
        <w:tc>
          <w:tcPr>
            <w:tcW w:w="400"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47</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150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259</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305/0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r>
      <w:tr w:rsidR="00161542" w:rsidRPr="00C6213C" w:rsidTr="00C357B1">
        <w:trPr>
          <w:gridAfter w:val="2"/>
          <w:wAfter w:w="600" w:type="pct"/>
          <w:trHeight w:val="499"/>
        </w:trPr>
        <w:tc>
          <w:tcPr>
            <w:tcW w:w="372" w:type="pct"/>
            <w:vMerge/>
            <w:tcBorders>
              <w:right w:val="nil"/>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bCs/>
                <w:color w:val="000000" w:themeColor="text1"/>
                <w:sz w:val="18"/>
                <w:szCs w:val="18"/>
              </w:rPr>
            </w:pPr>
          </w:p>
        </w:tc>
        <w:tc>
          <w:tcPr>
            <w:tcW w:w="428" w:type="pct"/>
            <w:shd w:val="clear" w:color="auto" w:fill="auto"/>
            <w:vAlign w:val="center"/>
          </w:tcPr>
          <w:p w:rsidR="000B7404" w:rsidRPr="00C6213C" w:rsidRDefault="00DB05F7"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5</w:t>
            </w:r>
          </w:p>
        </w:tc>
        <w:tc>
          <w:tcPr>
            <w:tcW w:w="400"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60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155</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260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305/0</w:t>
            </w:r>
          </w:p>
        </w:tc>
        <w:tc>
          <w:tcPr>
            <w:tcW w:w="267" w:type="pct"/>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r>
      <w:tr w:rsidR="00161542" w:rsidRPr="00C6213C" w:rsidTr="00C357B1">
        <w:trPr>
          <w:gridAfter w:val="2"/>
          <w:wAfter w:w="600" w:type="pct"/>
          <w:trHeight w:val="499"/>
        </w:trPr>
        <w:tc>
          <w:tcPr>
            <w:tcW w:w="372" w:type="pct"/>
            <w:vMerge/>
            <w:tcBorders>
              <w:bottom w:val="single" w:sz="4" w:space="0" w:color="auto"/>
              <w:right w:val="nil"/>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jc w:val="center"/>
              <w:rPr>
                <w:bCs/>
                <w:color w:val="000000" w:themeColor="text1"/>
                <w:sz w:val="18"/>
                <w:szCs w:val="18"/>
              </w:rPr>
            </w:pPr>
          </w:p>
        </w:tc>
        <w:tc>
          <w:tcPr>
            <w:tcW w:w="428" w:type="pct"/>
            <w:tcBorders>
              <w:bottom w:val="single" w:sz="4" w:space="0" w:color="auto"/>
            </w:tcBorders>
            <w:shd w:val="clear" w:color="auto" w:fill="auto"/>
            <w:vAlign w:val="center"/>
          </w:tcPr>
          <w:p w:rsidR="000B7404" w:rsidRPr="00C6213C" w:rsidRDefault="00DB05F7" w:rsidP="00A36FE1">
            <w:pPr>
              <w:pStyle w:val="Author"/>
              <w:framePr w:w="10559" w:h="5523" w:hRule="exact" w:hSpace="142" w:vSpace="170" w:wrap="around" w:vAnchor="page" w:hAnchor="margin" w:y="6364" w:anchorLock="1"/>
              <w:jc w:val="center"/>
              <w:rPr>
                <w:color w:val="000000" w:themeColor="text1"/>
                <w:sz w:val="18"/>
                <w:szCs w:val="18"/>
              </w:rPr>
            </w:pPr>
            <w:r w:rsidRPr="00C6213C">
              <w:rPr>
                <w:color w:val="000000" w:themeColor="text1"/>
                <w:sz w:val="18"/>
                <w:szCs w:val="18"/>
              </w:rPr>
              <w:t>S</w:t>
            </w:r>
            <w:r w:rsidR="000B7404" w:rsidRPr="00C6213C">
              <w:rPr>
                <w:color w:val="000000" w:themeColor="text1"/>
                <w:sz w:val="18"/>
                <w:szCs w:val="18"/>
              </w:rPr>
              <w:t>6</w:t>
            </w:r>
          </w:p>
        </w:tc>
        <w:tc>
          <w:tcPr>
            <w:tcW w:w="400"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0/0</w:t>
            </w:r>
          </w:p>
        </w:tc>
        <w:tc>
          <w:tcPr>
            <w:tcW w:w="267"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3"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58</w:t>
            </w:r>
          </w:p>
        </w:tc>
        <w:tc>
          <w:tcPr>
            <w:tcW w:w="267"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160</w:t>
            </w:r>
          </w:p>
        </w:tc>
        <w:tc>
          <w:tcPr>
            <w:tcW w:w="267"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3"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267"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250</w:t>
            </w:r>
          </w:p>
        </w:tc>
        <w:tc>
          <w:tcPr>
            <w:tcW w:w="267"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p>
        </w:tc>
        <w:tc>
          <w:tcPr>
            <w:tcW w:w="333"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305/0</w:t>
            </w:r>
          </w:p>
        </w:tc>
        <w:tc>
          <w:tcPr>
            <w:tcW w:w="267" w:type="pct"/>
            <w:tcBorders>
              <w:bottom w:val="single" w:sz="4" w:space="0" w:color="auto"/>
            </w:tcBorders>
            <w:shd w:val="clear" w:color="auto" w:fill="auto"/>
            <w:vAlign w:val="center"/>
          </w:tcPr>
          <w:p w:rsidR="000B7404" w:rsidRPr="00C6213C" w:rsidRDefault="000B7404" w:rsidP="00A36FE1">
            <w:pPr>
              <w:pStyle w:val="Author"/>
              <w:framePr w:w="10559" w:h="5523" w:hRule="exact" w:hSpace="142" w:vSpace="170" w:wrap="around" w:vAnchor="page" w:hAnchor="margin" w:y="6364" w:anchorLock="1"/>
              <w:spacing w:line="240" w:lineRule="auto"/>
              <w:jc w:val="center"/>
              <w:rPr>
                <w:color w:val="000000" w:themeColor="text1"/>
                <w:sz w:val="18"/>
                <w:szCs w:val="18"/>
              </w:rPr>
            </w:pPr>
            <w:r w:rsidRPr="00C6213C">
              <w:rPr>
                <w:color w:val="000000" w:themeColor="text1"/>
                <w:sz w:val="18"/>
                <w:szCs w:val="18"/>
              </w:rPr>
              <w:t>0</w:t>
            </w:r>
          </w:p>
        </w:tc>
        <w:tc>
          <w:tcPr>
            <w:tcW w:w="134" w:type="pct"/>
            <w:shd w:val="clear" w:color="auto" w:fill="auto"/>
          </w:tcPr>
          <w:p w:rsidR="000B7404" w:rsidRPr="00C6213C" w:rsidRDefault="000B7404" w:rsidP="00A36FE1">
            <w:pPr>
              <w:pStyle w:val="Author"/>
              <w:framePr w:w="10559" w:h="5523" w:hRule="exact" w:hSpace="142" w:vSpace="170" w:wrap="around" w:vAnchor="page" w:hAnchor="margin" w:y="6364" w:anchorLock="1"/>
              <w:jc w:val="center"/>
              <w:rPr>
                <w:color w:val="000000" w:themeColor="text1"/>
                <w:sz w:val="18"/>
                <w:szCs w:val="18"/>
              </w:rPr>
            </w:pPr>
          </w:p>
        </w:tc>
      </w:tr>
    </w:tbl>
    <w:p w:rsidR="000B7404" w:rsidRPr="00C6213C" w:rsidRDefault="00644536" w:rsidP="00A36FE1">
      <w:pPr>
        <w:pStyle w:val="Author"/>
        <w:framePr w:w="10559" w:h="5523" w:hRule="exact" w:hSpace="142" w:vSpace="170" w:wrap="around" w:vAnchor="page" w:hAnchor="margin" w:y="6364" w:anchorLock="1"/>
        <w:spacing w:line="240" w:lineRule="auto"/>
        <w:rPr>
          <w:color w:val="000000" w:themeColor="text1"/>
          <w:sz w:val="20"/>
        </w:rPr>
      </w:pPr>
      <w:r w:rsidRPr="00C6213C">
        <w:rPr>
          <w:color w:val="000000" w:themeColor="text1"/>
          <w:sz w:val="20"/>
        </w:rPr>
        <w:t>**</w:t>
      </w:r>
      <w:r w:rsidR="000B7404" w:rsidRPr="00C6213C">
        <w:rPr>
          <w:color w:val="000000" w:themeColor="text1"/>
          <w:sz w:val="20"/>
        </w:rPr>
        <w:t>For x</w:t>
      </w:r>
      <w:r w:rsidR="00114A70" w:rsidRPr="00C6213C">
        <w:rPr>
          <w:color w:val="000000" w:themeColor="text1"/>
          <w:sz w:val="20"/>
          <w:vertAlign w:val="subscript"/>
        </w:rPr>
        <w:t>3</w:t>
      </w:r>
      <w:r w:rsidR="000B7404" w:rsidRPr="00C6213C">
        <w:rPr>
          <w:color w:val="000000" w:themeColor="text1"/>
          <w:sz w:val="20"/>
        </w:rPr>
        <w:t>, x</w:t>
      </w:r>
      <w:r w:rsidR="00114A70" w:rsidRPr="00C6213C">
        <w:rPr>
          <w:color w:val="000000" w:themeColor="text1"/>
          <w:sz w:val="20"/>
          <w:vertAlign w:val="subscript"/>
        </w:rPr>
        <w:t>4</w:t>
      </w:r>
      <w:r w:rsidR="000B7404" w:rsidRPr="00C6213C">
        <w:rPr>
          <w:color w:val="000000" w:themeColor="text1"/>
          <w:sz w:val="20"/>
        </w:rPr>
        <w:t xml:space="preserve"> and x</w:t>
      </w:r>
      <w:r w:rsidR="00114A70" w:rsidRPr="00C6213C">
        <w:rPr>
          <w:color w:val="000000" w:themeColor="text1"/>
          <w:sz w:val="20"/>
          <w:vertAlign w:val="subscript"/>
        </w:rPr>
        <w:t>5</w:t>
      </w:r>
      <w:r w:rsidR="000B7404" w:rsidRPr="00C6213C">
        <w:rPr>
          <w:color w:val="000000" w:themeColor="text1"/>
          <w:sz w:val="20"/>
        </w:rPr>
        <w:t xml:space="preserve"> the reference points are P</w:t>
      </w:r>
      <w:r w:rsidR="000B7404" w:rsidRPr="00C6213C">
        <w:rPr>
          <w:color w:val="000000" w:themeColor="text1"/>
          <w:sz w:val="20"/>
          <w:vertAlign w:val="subscript"/>
        </w:rPr>
        <w:t>3</w:t>
      </w:r>
      <w:r w:rsidR="000B7404" w:rsidRPr="00C6213C">
        <w:rPr>
          <w:color w:val="000000" w:themeColor="text1"/>
          <w:sz w:val="20"/>
        </w:rPr>
        <w:t xml:space="preserve"> and P</w:t>
      </w:r>
      <w:r w:rsidR="000B7404" w:rsidRPr="00C6213C">
        <w:rPr>
          <w:color w:val="000000" w:themeColor="text1"/>
          <w:sz w:val="20"/>
          <w:vertAlign w:val="subscript"/>
        </w:rPr>
        <w:t xml:space="preserve">4 </w:t>
      </w:r>
      <w:r w:rsidR="000B7404" w:rsidRPr="00C6213C">
        <w:rPr>
          <w:color w:val="000000" w:themeColor="text1"/>
          <w:sz w:val="20"/>
        </w:rPr>
        <w:t xml:space="preserve">respectively in Figure </w:t>
      </w:r>
      <w:r w:rsidR="002020D2" w:rsidRPr="00C6213C">
        <w:rPr>
          <w:color w:val="000000" w:themeColor="text1"/>
          <w:sz w:val="20"/>
        </w:rPr>
        <w:t>3</w:t>
      </w:r>
      <w:r w:rsidR="008F19D6" w:rsidRPr="00C6213C">
        <w:rPr>
          <w:color w:val="000000" w:themeColor="text1"/>
          <w:sz w:val="20"/>
        </w:rPr>
        <w:t xml:space="preserve"> </w:t>
      </w:r>
      <w:r w:rsidR="000B7404" w:rsidRPr="00C6213C">
        <w:rPr>
          <w:color w:val="000000" w:themeColor="text1"/>
          <w:sz w:val="20"/>
        </w:rPr>
        <w:t>-</w:t>
      </w:r>
      <w:r w:rsidR="008F19D6" w:rsidRPr="00C6213C">
        <w:rPr>
          <w:color w:val="000000" w:themeColor="text1"/>
          <w:sz w:val="20"/>
        </w:rPr>
        <w:t xml:space="preserve"> </w:t>
      </w:r>
      <w:r w:rsidR="000B7404" w:rsidRPr="00C6213C">
        <w:rPr>
          <w:color w:val="000000" w:themeColor="text1"/>
          <w:sz w:val="20"/>
        </w:rPr>
        <w:t>pothole B. The height (y) is measured from the bottom of the repair to the position of each thermocouple. The accuracy in the locations is ± 1 mm.</w:t>
      </w:r>
    </w:p>
    <w:p w:rsidR="00D40D2A" w:rsidRPr="00C6213C" w:rsidRDefault="00D40D2A" w:rsidP="00A36FE1">
      <w:pPr>
        <w:pStyle w:val="Affiliation"/>
        <w:framePr w:w="10559" w:h="5523" w:hRule="exact" w:hSpace="142" w:vSpace="170" w:wrap="around" w:vAnchor="page" w:hAnchor="margin" w:y="6364" w:anchorLock="1"/>
        <w:rPr>
          <w:i w:val="0"/>
          <w:color w:val="000000" w:themeColor="text1"/>
        </w:rPr>
      </w:pPr>
    </w:p>
    <w:p w:rsidR="00E87AE0" w:rsidRPr="00C6213C" w:rsidRDefault="00EF6EFF" w:rsidP="00E87AE0">
      <w:pPr>
        <w:pStyle w:val="Heading1"/>
        <w:spacing w:after="0"/>
        <w:ind w:hanging="284"/>
        <w:rPr>
          <w:color w:val="000000" w:themeColor="text1"/>
        </w:rPr>
      </w:pPr>
      <w:r w:rsidRPr="00C6213C">
        <w:rPr>
          <w:color w:val="000000" w:themeColor="text1"/>
          <w:lang w:val="en-GB"/>
        </w:rPr>
        <w:t xml:space="preserve"> </w:t>
      </w:r>
      <w:r w:rsidR="00E87AE0" w:rsidRPr="00C6213C">
        <w:rPr>
          <w:color w:val="000000" w:themeColor="text1"/>
        </w:rPr>
        <w:t xml:space="preserve">RESULTS AND ANALYSIS </w:t>
      </w:r>
    </w:p>
    <w:p w:rsidR="00E87AE0" w:rsidRPr="00C6213C" w:rsidRDefault="00E87AE0" w:rsidP="00E87AE0">
      <w:pPr>
        <w:pStyle w:val="Heading2"/>
        <w:spacing w:before="140"/>
        <w:ind w:left="437" w:hanging="437"/>
        <w:rPr>
          <w:color w:val="000000" w:themeColor="text1"/>
        </w:rPr>
      </w:pPr>
      <w:r w:rsidRPr="00C6213C">
        <w:rPr>
          <w:color w:val="000000" w:themeColor="text1"/>
        </w:rPr>
        <w:t>Volumetric</w:t>
      </w:r>
    </w:p>
    <w:p w:rsidR="00E87AE0" w:rsidRPr="00C6213C" w:rsidRDefault="00E87AE0" w:rsidP="00E87AE0">
      <w:pPr>
        <w:ind w:firstLine="0"/>
        <w:rPr>
          <w:color w:val="000000" w:themeColor="text1"/>
          <w:szCs w:val="24"/>
        </w:rPr>
      </w:pPr>
      <w:r w:rsidRPr="00C6213C">
        <w:rPr>
          <w:color w:val="000000" w:themeColor="text1"/>
          <w:szCs w:val="24"/>
        </w:rPr>
        <w:t xml:space="preserve">Table 4 </w:t>
      </w:r>
      <w:r w:rsidRPr="00C6213C">
        <w:rPr>
          <w:color w:val="000000" w:themeColor="text1"/>
        </w:rPr>
        <w:t xml:space="preserve">presents the average air voids content of nine cores taken from slabs S1-S3 and three cores per corresponding repair. </w:t>
      </w:r>
      <w:r w:rsidRPr="00C6213C">
        <w:rPr>
          <w:color w:val="000000" w:themeColor="text1"/>
          <w:szCs w:val="24"/>
        </w:rPr>
        <w:t xml:space="preserve"> It was found, that the air voids of the slabs ranged from 12.23 % to 13.28 %</w:t>
      </w:r>
      <w:ins w:id="17" w:author="LUNA" w:date="2018-04-27T10:15:00Z">
        <w:r w:rsidR="000838D7">
          <w:rPr>
            <w:color w:val="000000" w:themeColor="text1"/>
            <w:szCs w:val="24"/>
          </w:rPr>
          <w:t>,</w:t>
        </w:r>
      </w:ins>
      <w:r w:rsidRPr="00C6213C">
        <w:rPr>
          <w:color w:val="000000" w:themeColor="text1"/>
          <w:szCs w:val="24"/>
        </w:rPr>
        <w:t xml:space="preserve"> showing no significant variation. Although this level of air voids is considered high</w:t>
      </w:r>
      <w:del w:id="18" w:author="LUNA" w:date="2018-04-27T10:15:00Z">
        <w:r w:rsidRPr="00C6213C" w:rsidDel="000838D7">
          <w:rPr>
            <w:color w:val="000000" w:themeColor="text1"/>
            <w:szCs w:val="24"/>
          </w:rPr>
          <w:delText xml:space="preserve"> for simulation of a pavement</w:delText>
        </w:r>
      </w:del>
      <w:r w:rsidRPr="00C6213C">
        <w:rPr>
          <w:color w:val="000000" w:themeColor="text1"/>
          <w:szCs w:val="24"/>
        </w:rPr>
        <w:t xml:space="preserve">, this is a result that is expected when compacting with a </w:t>
      </w:r>
      <w:r w:rsidRPr="00C6213C">
        <w:rPr>
          <w:noProof/>
          <w:color w:val="000000" w:themeColor="text1"/>
          <w:szCs w:val="24"/>
        </w:rPr>
        <w:t>vibrating</w:t>
      </w:r>
      <w:r w:rsidRPr="00C6213C">
        <w:rPr>
          <w:color w:val="000000" w:themeColor="text1"/>
          <w:szCs w:val="24"/>
        </w:rPr>
        <w:t xml:space="preserve"> plate (Thom 2008). </w:t>
      </w:r>
    </w:p>
    <w:p w:rsidR="00EF6EFF" w:rsidRPr="00C6213C" w:rsidRDefault="00E87AE0" w:rsidP="00FB65A7">
      <w:pPr>
        <w:rPr>
          <w:color w:val="000000" w:themeColor="text1"/>
          <w:lang w:val="en-GB"/>
        </w:rPr>
      </w:pPr>
      <w:r w:rsidRPr="00C6213C">
        <w:rPr>
          <w:color w:val="000000" w:themeColor="text1"/>
        </w:rPr>
        <w:t xml:space="preserve">Lower air voids content was observed for the executed repairs. </w:t>
      </w:r>
      <w:r w:rsidR="00FB65A7" w:rsidRPr="00C6213C">
        <w:rPr>
          <w:color w:val="000000" w:themeColor="text1"/>
        </w:rPr>
        <w:t>High</w:t>
      </w:r>
      <w:r w:rsidRPr="00C6213C">
        <w:rPr>
          <w:color w:val="000000" w:themeColor="text1"/>
        </w:rPr>
        <w:t xml:space="preserve"> variation in air void</w:t>
      </w:r>
      <w:r w:rsidR="0001774A">
        <w:rPr>
          <w:color w:val="000000" w:themeColor="text1"/>
        </w:rPr>
        <w:t>s</w:t>
      </w:r>
      <w:r w:rsidRPr="00C6213C">
        <w:rPr>
          <w:color w:val="000000" w:themeColor="text1"/>
        </w:rPr>
        <w:t xml:space="preserve"> content was found for non-heated repairs</w:t>
      </w:r>
      <w:r w:rsidR="00B601D6" w:rsidRPr="00C6213C">
        <w:rPr>
          <w:color w:val="000000" w:themeColor="text1"/>
        </w:rPr>
        <w:t xml:space="preserve"> when compared </w:t>
      </w:r>
      <w:del w:id="19" w:author="LUNA" w:date="2018-04-27T10:15:00Z">
        <w:r w:rsidR="00B601D6" w:rsidRPr="00C6213C" w:rsidDel="000838D7">
          <w:rPr>
            <w:color w:val="000000" w:themeColor="text1"/>
          </w:rPr>
          <w:delText>to</w:delText>
        </w:r>
        <w:r w:rsidR="00FB65A7" w:rsidRPr="00C6213C" w:rsidDel="000838D7">
          <w:rPr>
            <w:color w:val="000000" w:themeColor="text1"/>
          </w:rPr>
          <w:delText xml:space="preserve"> </w:delText>
        </w:r>
      </w:del>
      <w:ins w:id="20" w:author="LUNA" w:date="2018-04-27T10:15:00Z">
        <w:r w:rsidR="000838D7">
          <w:rPr>
            <w:color w:val="000000" w:themeColor="text1"/>
          </w:rPr>
          <w:t>against</w:t>
        </w:r>
        <w:r w:rsidR="000838D7" w:rsidRPr="00C6213C">
          <w:rPr>
            <w:color w:val="000000" w:themeColor="text1"/>
          </w:rPr>
          <w:t xml:space="preserve"> </w:t>
        </w:r>
      </w:ins>
      <w:r w:rsidR="00FB65A7" w:rsidRPr="00C6213C">
        <w:rPr>
          <w:color w:val="000000" w:themeColor="text1"/>
        </w:rPr>
        <w:t>pre-heated repairs</w:t>
      </w:r>
      <w:r w:rsidRPr="00C6213C">
        <w:rPr>
          <w:color w:val="000000" w:themeColor="text1"/>
        </w:rPr>
        <w:t xml:space="preserve">. </w:t>
      </w:r>
      <w:r w:rsidRPr="00C6213C">
        <w:rPr>
          <w:noProof/>
          <w:color w:val="000000" w:themeColor="text1"/>
        </w:rPr>
        <w:t>The</w:t>
      </w:r>
      <w:r w:rsidRPr="00C6213C">
        <w:rPr>
          <w:color w:val="000000" w:themeColor="text1"/>
        </w:rPr>
        <w:t xml:space="preserve"> air voids of </w:t>
      </w:r>
      <w:r w:rsidRPr="00C6213C">
        <w:rPr>
          <w:noProof/>
          <w:color w:val="000000" w:themeColor="text1"/>
        </w:rPr>
        <w:t>non</w:t>
      </w:r>
      <w:r w:rsidRPr="00C6213C">
        <w:rPr>
          <w:color w:val="000000" w:themeColor="text1"/>
        </w:rPr>
        <w:t xml:space="preserve">-heated repairs ranged between 2.91 % and 6.70 % and </w:t>
      </w:r>
      <w:r w:rsidRPr="00C6213C">
        <w:rPr>
          <w:noProof/>
          <w:color w:val="000000" w:themeColor="text1"/>
        </w:rPr>
        <w:t>of pre-heated</w:t>
      </w:r>
      <w:r w:rsidRPr="00C6213C">
        <w:rPr>
          <w:color w:val="000000" w:themeColor="text1"/>
        </w:rPr>
        <w:t xml:space="preserve"> repairs </w:t>
      </w:r>
      <w:r w:rsidR="0001774A">
        <w:rPr>
          <w:color w:val="000000" w:themeColor="text1"/>
        </w:rPr>
        <w:t>between</w:t>
      </w:r>
      <w:r w:rsidRPr="00C6213C">
        <w:rPr>
          <w:color w:val="000000" w:themeColor="text1"/>
        </w:rPr>
        <w:t xml:space="preserve"> 3.56 % </w:t>
      </w:r>
      <w:r w:rsidR="0001774A">
        <w:rPr>
          <w:color w:val="000000" w:themeColor="text1"/>
        </w:rPr>
        <w:t>and</w:t>
      </w:r>
      <w:r w:rsidRPr="00C6213C">
        <w:rPr>
          <w:color w:val="000000" w:themeColor="text1"/>
        </w:rPr>
        <w:t xml:space="preserve"> 5.86 %. It is not expected that pre-compaction mixture temperatures</w:t>
      </w:r>
      <w:r w:rsidR="00FB65A7" w:rsidRPr="00C6213C">
        <w:rPr>
          <w:color w:val="000000" w:themeColor="text1"/>
        </w:rPr>
        <w:t xml:space="preserve"> (Fig. 4)</w:t>
      </w:r>
      <w:r w:rsidRPr="00C6213C">
        <w:rPr>
          <w:color w:val="000000" w:themeColor="text1"/>
        </w:rPr>
        <w:t xml:space="preserve"> and compaction </w:t>
      </w:r>
      <w:r w:rsidRPr="00C6213C">
        <w:rPr>
          <w:noProof/>
          <w:color w:val="000000" w:themeColor="text1"/>
        </w:rPr>
        <w:t>time</w:t>
      </w:r>
      <w:r w:rsidR="00FB65A7" w:rsidRPr="00C6213C">
        <w:rPr>
          <w:noProof/>
          <w:color w:val="000000" w:themeColor="text1"/>
        </w:rPr>
        <w:t xml:space="preserve"> affected the air voids variation in non-he</w:t>
      </w:r>
      <w:r w:rsidR="0001774A">
        <w:rPr>
          <w:noProof/>
          <w:color w:val="000000" w:themeColor="text1"/>
        </w:rPr>
        <w:t>ated</w:t>
      </w:r>
      <w:r w:rsidR="00FB65A7" w:rsidRPr="00C6213C">
        <w:rPr>
          <w:noProof/>
          <w:color w:val="000000" w:themeColor="text1"/>
        </w:rPr>
        <w:t xml:space="preserve"> repairs. Th</w:t>
      </w:r>
      <w:r w:rsidR="0001774A">
        <w:rPr>
          <w:noProof/>
          <w:color w:val="000000" w:themeColor="text1"/>
        </w:rPr>
        <w:t xml:space="preserve">e air voids variation </w:t>
      </w:r>
      <w:r w:rsidR="00FB65A7" w:rsidRPr="00C6213C">
        <w:rPr>
          <w:noProof/>
          <w:color w:val="000000" w:themeColor="text1"/>
        </w:rPr>
        <w:t>was attributed to the vibrating plated used to complete the compaction of the repairs. Further, t</w:t>
      </w:r>
      <w:r w:rsidRPr="00C6213C">
        <w:rPr>
          <w:color w:val="000000" w:themeColor="text1"/>
        </w:rPr>
        <w:t>he size of the vibrating plate 400 × 320 mm</w:t>
      </w:r>
      <w:r w:rsidRPr="00C6213C">
        <w:rPr>
          <w:color w:val="000000" w:themeColor="text1"/>
          <w:vertAlign w:val="superscript"/>
        </w:rPr>
        <w:t xml:space="preserve">2 </w:t>
      </w:r>
      <w:r w:rsidRPr="00C6213C">
        <w:rPr>
          <w:color w:val="000000" w:themeColor="text1"/>
        </w:rPr>
        <w:t>in comparison with the small size of the repair 306 × 165 mm</w:t>
      </w:r>
      <w:r w:rsidRPr="00C6213C">
        <w:rPr>
          <w:color w:val="000000" w:themeColor="text1"/>
          <w:vertAlign w:val="superscript"/>
        </w:rPr>
        <w:t xml:space="preserve">2 </w:t>
      </w:r>
      <w:r w:rsidRPr="00C6213C">
        <w:rPr>
          <w:color w:val="000000" w:themeColor="text1"/>
        </w:rPr>
        <w:t>also</w:t>
      </w:r>
      <w:r w:rsidRPr="00C6213C">
        <w:rPr>
          <w:color w:val="000000" w:themeColor="text1"/>
          <w:vertAlign w:val="superscript"/>
        </w:rPr>
        <w:t xml:space="preserve"> </w:t>
      </w:r>
      <w:r w:rsidR="00FB65A7" w:rsidRPr="00C6213C">
        <w:rPr>
          <w:color w:val="000000" w:themeColor="text1"/>
        </w:rPr>
        <w:t>influenced</w:t>
      </w:r>
      <w:r w:rsidRPr="00C6213C">
        <w:rPr>
          <w:color w:val="000000" w:themeColor="text1"/>
        </w:rPr>
        <w:t xml:space="preserve"> the </w:t>
      </w:r>
      <w:r w:rsidR="00FB65A7" w:rsidRPr="00C6213C">
        <w:rPr>
          <w:color w:val="000000" w:themeColor="text1"/>
        </w:rPr>
        <w:t>air void</w:t>
      </w:r>
      <w:r w:rsidR="00B601D6" w:rsidRPr="00C6213C">
        <w:rPr>
          <w:color w:val="000000" w:themeColor="text1"/>
        </w:rPr>
        <w:t>s</w:t>
      </w:r>
      <w:r w:rsidR="00FB65A7" w:rsidRPr="00C6213C">
        <w:rPr>
          <w:color w:val="000000" w:themeColor="text1"/>
        </w:rPr>
        <w:t xml:space="preserve"> content. </w:t>
      </w:r>
    </w:p>
    <w:tbl>
      <w:tblPr>
        <w:tblW w:w="0" w:type="auto"/>
        <w:tblLook w:val="04A0" w:firstRow="1" w:lastRow="0" w:firstColumn="1" w:lastColumn="0" w:noHBand="0" w:noVBand="1"/>
      </w:tblPr>
      <w:tblGrid>
        <w:gridCol w:w="5103"/>
      </w:tblGrid>
      <w:tr w:rsidR="00161542" w:rsidRPr="00C6213C" w:rsidTr="009E62CE">
        <w:tc>
          <w:tcPr>
            <w:tcW w:w="5103" w:type="dxa"/>
            <w:shd w:val="clear" w:color="auto" w:fill="auto"/>
          </w:tcPr>
          <w:p w:rsidR="00D14929" w:rsidRPr="00C6213C" w:rsidRDefault="001919AD" w:rsidP="009F72DC">
            <w:pPr>
              <w:pStyle w:val="Heading2"/>
              <w:numPr>
                <w:ilvl w:val="0"/>
                <w:numId w:val="0"/>
              </w:numPr>
              <w:spacing w:before="0" w:after="0" w:line="240" w:lineRule="auto"/>
              <w:rPr>
                <w:i w:val="0"/>
                <w:color w:val="000000" w:themeColor="text1"/>
              </w:rPr>
            </w:pPr>
            <w:r w:rsidRPr="00C6213C">
              <w:rPr>
                <w:i w:val="0"/>
                <w:noProof/>
                <w:color w:val="000000" w:themeColor="text1"/>
                <w:lang w:val="en-GB" w:eastAsia="en-GB"/>
              </w:rPr>
              <w:lastRenderedPageBreak/>
              <w:drawing>
                <wp:inline distT="0" distB="0" distL="0" distR="0">
                  <wp:extent cx="3169153" cy="225001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tif"/>
                          <pic:cNvPicPr/>
                        </pic:nvPicPr>
                        <pic:blipFill>
                          <a:blip r:embed="rId24">
                            <a:extLst>
                              <a:ext uri="{28A0092B-C50C-407E-A947-70E740481C1C}">
                                <a14:useLocalDpi xmlns:a14="http://schemas.microsoft.com/office/drawing/2010/main" val="0"/>
                              </a:ext>
                            </a:extLst>
                          </a:blip>
                          <a:stretch>
                            <a:fillRect/>
                          </a:stretch>
                        </pic:blipFill>
                        <pic:spPr>
                          <a:xfrm>
                            <a:off x="0" y="0"/>
                            <a:ext cx="3170159" cy="2250732"/>
                          </a:xfrm>
                          <a:prstGeom prst="rect">
                            <a:avLst/>
                          </a:prstGeom>
                        </pic:spPr>
                      </pic:pic>
                    </a:graphicData>
                  </a:graphic>
                </wp:inline>
              </w:drawing>
            </w:r>
          </w:p>
        </w:tc>
      </w:tr>
      <w:tr w:rsidR="00E87AE0" w:rsidRPr="00C6213C" w:rsidTr="009E62CE">
        <w:tc>
          <w:tcPr>
            <w:tcW w:w="5103" w:type="dxa"/>
            <w:shd w:val="clear" w:color="auto" w:fill="auto"/>
          </w:tcPr>
          <w:p w:rsidR="00E87AE0" w:rsidRPr="00C6213C" w:rsidRDefault="00E87AE0" w:rsidP="009F72DC">
            <w:pPr>
              <w:pStyle w:val="Heading2"/>
              <w:numPr>
                <w:ilvl w:val="0"/>
                <w:numId w:val="0"/>
              </w:numPr>
              <w:spacing w:before="0" w:after="0" w:line="240" w:lineRule="auto"/>
              <w:rPr>
                <w:i w:val="0"/>
                <w:noProof/>
                <w:color w:val="000000" w:themeColor="text1"/>
                <w:lang w:val="en-GB" w:eastAsia="en-GB"/>
              </w:rPr>
            </w:pPr>
          </w:p>
        </w:tc>
      </w:tr>
    </w:tbl>
    <w:p w:rsidR="004C6AB5" w:rsidRPr="00C6213C" w:rsidRDefault="00D14929" w:rsidP="009E62CE">
      <w:pPr>
        <w:pStyle w:val="Firstparagraph"/>
        <w:rPr>
          <w:color w:val="000000" w:themeColor="text1"/>
          <w:sz w:val="20"/>
        </w:rPr>
      </w:pPr>
      <w:r w:rsidRPr="00C6213C">
        <w:rPr>
          <w:color w:val="000000" w:themeColor="text1"/>
          <w:sz w:val="20"/>
        </w:rPr>
        <w:t xml:space="preserve">Figure </w:t>
      </w:r>
      <w:r w:rsidR="007C4D2F" w:rsidRPr="00C6213C">
        <w:rPr>
          <w:color w:val="000000" w:themeColor="text1"/>
          <w:sz w:val="20"/>
        </w:rPr>
        <w:t>4</w:t>
      </w:r>
      <w:r w:rsidRPr="00C6213C">
        <w:rPr>
          <w:color w:val="000000" w:themeColor="text1"/>
          <w:sz w:val="20"/>
        </w:rPr>
        <w:t xml:space="preserve">. </w:t>
      </w:r>
      <w:r w:rsidR="008D7149" w:rsidRPr="00C6213C">
        <w:rPr>
          <w:color w:val="000000" w:themeColor="text1"/>
          <w:sz w:val="20"/>
        </w:rPr>
        <w:t xml:space="preserve">Pre- and </w:t>
      </w:r>
      <w:r w:rsidR="008D7149" w:rsidRPr="00C6213C">
        <w:rPr>
          <w:noProof/>
          <w:color w:val="000000" w:themeColor="text1"/>
          <w:sz w:val="20"/>
        </w:rPr>
        <w:t>post-</w:t>
      </w:r>
      <w:r w:rsidR="008F19D6" w:rsidRPr="00C6213C">
        <w:rPr>
          <w:noProof/>
          <w:color w:val="000000" w:themeColor="text1"/>
          <w:sz w:val="20"/>
        </w:rPr>
        <w:t xml:space="preserve"> </w:t>
      </w:r>
      <w:r w:rsidR="008D7149" w:rsidRPr="00C6213C">
        <w:rPr>
          <w:noProof/>
          <w:color w:val="000000" w:themeColor="text1"/>
          <w:sz w:val="20"/>
        </w:rPr>
        <w:t>compaction</w:t>
      </w:r>
      <w:r w:rsidR="008D7149" w:rsidRPr="00C6213C">
        <w:rPr>
          <w:color w:val="000000" w:themeColor="text1"/>
          <w:sz w:val="20"/>
        </w:rPr>
        <w:t xml:space="preserve"> </w:t>
      </w:r>
      <w:r w:rsidR="00E15147" w:rsidRPr="00C6213C">
        <w:rPr>
          <w:color w:val="000000" w:themeColor="text1"/>
          <w:sz w:val="20"/>
        </w:rPr>
        <w:t xml:space="preserve">pothole </w:t>
      </w:r>
      <w:r w:rsidR="00E06ECA" w:rsidRPr="00C6213C">
        <w:rPr>
          <w:color w:val="000000" w:themeColor="text1"/>
          <w:sz w:val="20"/>
        </w:rPr>
        <w:t>fill</w:t>
      </w:r>
      <w:r w:rsidR="008F19D6" w:rsidRPr="00C6213C">
        <w:rPr>
          <w:color w:val="000000" w:themeColor="text1"/>
          <w:sz w:val="20"/>
        </w:rPr>
        <w:t xml:space="preserve"> temperatures</w:t>
      </w:r>
      <w:r w:rsidR="00E06ECA" w:rsidRPr="00C6213C">
        <w:rPr>
          <w:color w:val="000000" w:themeColor="text1"/>
          <w:sz w:val="20"/>
        </w:rPr>
        <w:t>.</w:t>
      </w:r>
    </w:p>
    <w:tbl>
      <w:tblPr>
        <w:tblW w:w="0" w:type="auto"/>
        <w:tblLook w:val="04A0" w:firstRow="1" w:lastRow="0" w:firstColumn="1" w:lastColumn="0" w:noHBand="0" w:noVBand="1"/>
      </w:tblPr>
      <w:tblGrid>
        <w:gridCol w:w="5103"/>
      </w:tblGrid>
      <w:tr w:rsidR="007E76B6" w:rsidRPr="00C6213C" w:rsidTr="009E62CE">
        <w:trPr>
          <w:trHeight w:val="2868"/>
        </w:trPr>
        <w:tc>
          <w:tcPr>
            <w:tcW w:w="5319" w:type="dxa"/>
            <w:shd w:val="clear" w:color="auto" w:fill="auto"/>
          </w:tcPr>
          <w:p w:rsidR="007E76B6" w:rsidRPr="00C6213C" w:rsidRDefault="00962AFB" w:rsidP="009F72DC">
            <w:pPr>
              <w:ind w:firstLine="0"/>
              <w:rPr>
                <w:color w:val="000000" w:themeColor="text1"/>
              </w:rPr>
            </w:pPr>
            <w:r w:rsidRPr="00C6213C">
              <w:rPr>
                <w:noProof/>
                <w:color w:val="000000" w:themeColor="text1"/>
                <w:lang w:val="en-GB" w:eastAsia="en-GB"/>
              </w:rPr>
              <w:drawing>
                <wp:anchor distT="0" distB="0" distL="114300" distR="114300" simplePos="0" relativeHeight="251751424" behindDoc="0" locked="0" layoutInCell="1" allowOverlap="1">
                  <wp:simplePos x="0" y="0"/>
                  <wp:positionH relativeFrom="margin">
                    <wp:posOffset>-68416</wp:posOffset>
                  </wp:positionH>
                  <wp:positionV relativeFrom="margin">
                    <wp:posOffset>174660</wp:posOffset>
                  </wp:positionV>
                  <wp:extent cx="3240405" cy="1879600"/>
                  <wp:effectExtent l="0" t="0" r="0" b="635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6.tif"/>
                          <pic:cNvPicPr/>
                        </pic:nvPicPr>
                        <pic:blipFill>
                          <a:blip r:embed="rId25">
                            <a:extLst>
                              <a:ext uri="{28A0092B-C50C-407E-A947-70E740481C1C}">
                                <a14:useLocalDpi xmlns:a14="http://schemas.microsoft.com/office/drawing/2010/main" val="0"/>
                              </a:ext>
                            </a:extLst>
                          </a:blip>
                          <a:stretch>
                            <a:fillRect/>
                          </a:stretch>
                        </pic:blipFill>
                        <pic:spPr>
                          <a:xfrm>
                            <a:off x="0" y="0"/>
                            <a:ext cx="3240405" cy="1879600"/>
                          </a:xfrm>
                          <a:prstGeom prst="rect">
                            <a:avLst/>
                          </a:prstGeom>
                        </pic:spPr>
                      </pic:pic>
                    </a:graphicData>
                  </a:graphic>
                </wp:anchor>
              </w:drawing>
            </w:r>
          </w:p>
        </w:tc>
      </w:tr>
    </w:tbl>
    <w:p w:rsidR="00B949E2" w:rsidRPr="00C6213C" w:rsidRDefault="00B949E2" w:rsidP="00E61DA2">
      <w:pPr>
        <w:pStyle w:val="Firstparagraph"/>
        <w:rPr>
          <w:color w:val="000000" w:themeColor="text1"/>
          <w:sz w:val="20"/>
        </w:rPr>
      </w:pPr>
    </w:p>
    <w:p w:rsidR="00E61DA2" w:rsidRPr="00C6213C" w:rsidRDefault="00CE011E" w:rsidP="00E61DA2">
      <w:pPr>
        <w:pStyle w:val="Firstparagraph"/>
        <w:rPr>
          <w:color w:val="000000" w:themeColor="text1"/>
          <w:sz w:val="20"/>
        </w:rPr>
      </w:pPr>
      <w:r w:rsidRPr="00C6213C">
        <w:rPr>
          <w:color w:val="000000" w:themeColor="text1"/>
          <w:sz w:val="20"/>
        </w:rPr>
        <w:t xml:space="preserve">Figure </w:t>
      </w:r>
      <w:r w:rsidR="007C4D2F" w:rsidRPr="00C6213C">
        <w:rPr>
          <w:color w:val="000000" w:themeColor="text1"/>
          <w:sz w:val="20"/>
        </w:rPr>
        <w:t>5</w:t>
      </w:r>
      <w:r w:rsidRPr="00C6213C">
        <w:rPr>
          <w:color w:val="000000" w:themeColor="text1"/>
          <w:sz w:val="20"/>
        </w:rPr>
        <w:t xml:space="preserve">. </w:t>
      </w:r>
      <w:r w:rsidR="001606A1" w:rsidRPr="00C6213C">
        <w:rPr>
          <w:color w:val="000000" w:themeColor="text1"/>
          <w:sz w:val="20"/>
        </w:rPr>
        <w:t>Heating</w:t>
      </w:r>
      <w:r w:rsidR="00B601D6" w:rsidRPr="00C6213C">
        <w:rPr>
          <w:color w:val="000000" w:themeColor="text1"/>
          <w:sz w:val="20"/>
        </w:rPr>
        <w:t>-</w:t>
      </w:r>
      <w:r w:rsidR="001606A1" w:rsidRPr="00C6213C">
        <w:rPr>
          <w:color w:val="000000" w:themeColor="text1"/>
          <w:sz w:val="20"/>
        </w:rPr>
        <w:t xml:space="preserve">cooling cycles </w:t>
      </w:r>
      <w:r w:rsidR="007735F1" w:rsidRPr="00C6213C">
        <w:rPr>
          <w:color w:val="000000" w:themeColor="text1"/>
          <w:sz w:val="20"/>
        </w:rPr>
        <w:t xml:space="preserve">of </w:t>
      </w:r>
      <w:r w:rsidR="001606A1" w:rsidRPr="00C6213C">
        <w:rPr>
          <w:color w:val="000000" w:themeColor="text1"/>
          <w:sz w:val="20"/>
        </w:rPr>
        <w:t xml:space="preserve">10 min 15 s </w:t>
      </w:r>
      <w:r w:rsidR="007735F1" w:rsidRPr="00C6213C">
        <w:rPr>
          <w:noProof/>
          <w:color w:val="000000" w:themeColor="text1"/>
          <w:sz w:val="20"/>
        </w:rPr>
        <w:t>pre</w:t>
      </w:r>
      <w:r w:rsidR="00B601D6" w:rsidRPr="00C6213C">
        <w:rPr>
          <w:noProof/>
          <w:color w:val="000000" w:themeColor="text1"/>
          <w:sz w:val="20"/>
        </w:rPr>
        <w:t>-</w:t>
      </w:r>
      <w:r w:rsidR="007735F1" w:rsidRPr="00C6213C">
        <w:rPr>
          <w:noProof/>
          <w:color w:val="000000" w:themeColor="text1"/>
          <w:sz w:val="20"/>
        </w:rPr>
        <w:t>heated</w:t>
      </w:r>
      <w:r w:rsidR="007735F1" w:rsidRPr="00C6213C">
        <w:rPr>
          <w:color w:val="000000" w:themeColor="text1"/>
          <w:sz w:val="20"/>
        </w:rPr>
        <w:t xml:space="preserve"> pothole repairs</w:t>
      </w:r>
      <w:r w:rsidR="00D44B6B" w:rsidRPr="00C6213C">
        <w:rPr>
          <w:color w:val="000000" w:themeColor="text1"/>
          <w:sz w:val="20"/>
        </w:rPr>
        <w:t xml:space="preserve"> (repair B)</w:t>
      </w:r>
      <w:r w:rsidR="007735F1" w:rsidRPr="00C6213C">
        <w:rPr>
          <w:color w:val="000000" w:themeColor="text1"/>
          <w:sz w:val="20"/>
        </w:rPr>
        <w:t>.</w:t>
      </w:r>
    </w:p>
    <w:p w:rsidR="00B949E2" w:rsidRPr="00C6213C" w:rsidRDefault="00B949E2" w:rsidP="00B949E2">
      <w:pP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3"/>
      </w:tblGrid>
      <w:tr w:rsidR="00161542" w:rsidRPr="00C6213C" w:rsidTr="00B949E2">
        <w:tc>
          <w:tcPr>
            <w:tcW w:w="5103" w:type="dxa"/>
          </w:tcPr>
          <w:p w:rsidR="00E61DA2" w:rsidRPr="00C6213C" w:rsidRDefault="00B949E2" w:rsidP="00E61DA2">
            <w:pPr>
              <w:ind w:firstLine="0"/>
              <w:rPr>
                <w:color w:val="000000" w:themeColor="text1"/>
              </w:rPr>
            </w:pPr>
            <w:r w:rsidRPr="00C6213C">
              <w:rPr>
                <w:noProof/>
                <w:color w:val="000000" w:themeColor="text1"/>
                <w:lang w:val="en-GB" w:eastAsia="en-GB"/>
              </w:rPr>
              <w:drawing>
                <wp:anchor distT="0" distB="0" distL="114300" distR="114300" simplePos="0" relativeHeight="251712512" behindDoc="0" locked="0" layoutInCell="1" allowOverlap="1">
                  <wp:simplePos x="0" y="0"/>
                  <wp:positionH relativeFrom="margin">
                    <wp:align>center</wp:align>
                  </wp:positionH>
                  <wp:positionV relativeFrom="margin">
                    <wp:align>top</wp:align>
                  </wp:positionV>
                  <wp:extent cx="3076575" cy="171831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7.tif"/>
                          <pic:cNvPicPr/>
                        </pic:nvPicPr>
                        <pic:blipFill>
                          <a:blip r:embed="rId26">
                            <a:extLst>
                              <a:ext uri="{28A0092B-C50C-407E-A947-70E740481C1C}">
                                <a14:useLocalDpi xmlns:a14="http://schemas.microsoft.com/office/drawing/2010/main" val="0"/>
                              </a:ext>
                            </a:extLst>
                          </a:blip>
                          <a:stretch>
                            <a:fillRect/>
                          </a:stretch>
                        </pic:blipFill>
                        <pic:spPr>
                          <a:xfrm>
                            <a:off x="0" y="0"/>
                            <a:ext cx="3076575" cy="1718310"/>
                          </a:xfrm>
                          <a:prstGeom prst="rect">
                            <a:avLst/>
                          </a:prstGeom>
                        </pic:spPr>
                      </pic:pic>
                    </a:graphicData>
                  </a:graphic>
                  <wp14:sizeRelH relativeFrom="margin">
                    <wp14:pctWidth>0</wp14:pctWidth>
                  </wp14:sizeRelH>
                  <wp14:sizeRelV relativeFrom="margin">
                    <wp14:pctHeight>0</wp14:pctHeight>
                  </wp14:sizeRelV>
                </wp:anchor>
              </w:drawing>
            </w:r>
          </w:p>
        </w:tc>
      </w:tr>
    </w:tbl>
    <w:p w:rsidR="00E61DA2" w:rsidRPr="00C6213C" w:rsidRDefault="00B949E2" w:rsidP="00E61DA2">
      <w:pPr>
        <w:ind w:firstLine="0"/>
        <w:rPr>
          <w:color w:val="000000" w:themeColor="text1"/>
          <w:sz w:val="20"/>
        </w:rPr>
      </w:pPr>
      <w:r w:rsidRPr="00C6213C">
        <w:rPr>
          <w:color w:val="000000" w:themeColor="text1"/>
          <w:sz w:val="20"/>
        </w:rPr>
        <w:t xml:space="preserve">Figure </w:t>
      </w:r>
      <w:r w:rsidR="007C4D2F" w:rsidRPr="00C6213C">
        <w:rPr>
          <w:color w:val="000000" w:themeColor="text1"/>
          <w:sz w:val="20"/>
        </w:rPr>
        <w:t>6</w:t>
      </w:r>
      <w:r w:rsidRPr="00C6213C">
        <w:rPr>
          <w:color w:val="000000" w:themeColor="text1"/>
          <w:sz w:val="20"/>
        </w:rPr>
        <w:t>. Pothole</w:t>
      </w:r>
      <w:r w:rsidR="004D09CF" w:rsidRPr="00C6213C">
        <w:rPr>
          <w:color w:val="000000" w:themeColor="text1"/>
          <w:sz w:val="20"/>
        </w:rPr>
        <w:t xml:space="preserve"> </w:t>
      </w:r>
      <w:r w:rsidRPr="00C6213C">
        <w:rPr>
          <w:color w:val="000000" w:themeColor="text1"/>
          <w:sz w:val="20"/>
        </w:rPr>
        <w:t>-</w:t>
      </w:r>
      <w:r w:rsidR="004D09CF" w:rsidRPr="00C6213C">
        <w:rPr>
          <w:color w:val="000000" w:themeColor="text1"/>
          <w:sz w:val="20"/>
        </w:rPr>
        <w:t xml:space="preserve"> </w:t>
      </w:r>
      <w:r w:rsidRPr="00C6213C">
        <w:rPr>
          <w:color w:val="000000" w:themeColor="text1"/>
          <w:sz w:val="20"/>
        </w:rPr>
        <w:t xml:space="preserve">heater arrangement for </w:t>
      </w:r>
      <w:r w:rsidRPr="00C6213C">
        <w:rPr>
          <w:noProof/>
          <w:color w:val="000000" w:themeColor="text1"/>
          <w:sz w:val="20"/>
        </w:rPr>
        <w:t>pre-heated</w:t>
      </w:r>
      <w:r w:rsidRPr="00C6213C">
        <w:rPr>
          <w:color w:val="000000" w:themeColor="text1"/>
          <w:sz w:val="20"/>
        </w:rPr>
        <w:t xml:space="preserve"> pothole repairs (repair B).</w:t>
      </w:r>
    </w:p>
    <w:p w:rsidR="00B949E2" w:rsidRPr="00C6213C" w:rsidRDefault="00B949E2" w:rsidP="00E61DA2">
      <w:pPr>
        <w:ind w:firstLine="0"/>
        <w:rPr>
          <w:color w:val="000000" w:themeColor="text1"/>
          <w:sz w:val="20"/>
        </w:rPr>
      </w:pPr>
    </w:p>
    <w:tbl>
      <w:tblPr>
        <w:tblW w:w="0" w:type="auto"/>
        <w:tblLook w:val="04A0" w:firstRow="1" w:lastRow="0" w:firstColumn="1" w:lastColumn="0" w:noHBand="0" w:noVBand="1"/>
      </w:tblPr>
      <w:tblGrid>
        <w:gridCol w:w="5103"/>
      </w:tblGrid>
      <w:tr w:rsidR="00161542" w:rsidRPr="00C6213C" w:rsidTr="00FB65A7">
        <w:trPr>
          <w:trHeight w:val="2972"/>
        </w:trPr>
        <w:tc>
          <w:tcPr>
            <w:tcW w:w="5103" w:type="dxa"/>
            <w:shd w:val="clear" w:color="auto" w:fill="auto"/>
          </w:tcPr>
          <w:p w:rsidR="00924336" w:rsidRPr="00C6213C" w:rsidRDefault="00FB65A7" w:rsidP="00B601D6">
            <w:pPr>
              <w:ind w:firstLine="0"/>
              <w:rPr>
                <w:color w:val="000000" w:themeColor="text1"/>
              </w:rPr>
            </w:pPr>
            <w:r w:rsidRPr="00C6213C">
              <w:rPr>
                <w:noProof/>
                <w:color w:val="000000" w:themeColor="text1"/>
                <w:lang w:val="en-GB" w:eastAsia="en-GB"/>
              </w:rPr>
              <w:drawing>
                <wp:anchor distT="0" distB="0" distL="114300" distR="114300" simplePos="0" relativeHeight="251764736" behindDoc="0" locked="0" layoutInCell="1" allowOverlap="1" wp14:anchorId="6831D63B" wp14:editId="5AF480A8">
                  <wp:simplePos x="0" y="0"/>
                  <wp:positionH relativeFrom="margin">
                    <wp:posOffset>-68580</wp:posOffset>
                  </wp:positionH>
                  <wp:positionV relativeFrom="margin">
                    <wp:posOffset>20320</wp:posOffset>
                  </wp:positionV>
                  <wp:extent cx="3155950" cy="1826895"/>
                  <wp:effectExtent l="0" t="0" r="6350" b="1905"/>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8.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155950" cy="1826895"/>
                          </a:xfrm>
                          <a:prstGeom prst="rect">
                            <a:avLst/>
                          </a:prstGeom>
                        </pic:spPr>
                      </pic:pic>
                    </a:graphicData>
                  </a:graphic>
                  <wp14:sizeRelH relativeFrom="margin">
                    <wp14:pctWidth>0</wp14:pctWidth>
                  </wp14:sizeRelH>
                  <wp14:sizeRelV relativeFrom="margin">
                    <wp14:pctHeight>0</wp14:pctHeight>
                  </wp14:sizeRelV>
                </wp:anchor>
              </w:drawing>
            </w:r>
            <w:r w:rsidRPr="00C6213C">
              <w:rPr>
                <w:color w:val="000000" w:themeColor="text1"/>
                <w:sz w:val="20"/>
                <w:lang w:val="en-GB"/>
              </w:rPr>
              <w:t>Figure 7</w:t>
            </w:r>
            <w:r w:rsidRPr="00C6213C">
              <w:rPr>
                <w:color w:val="000000" w:themeColor="text1"/>
                <w:sz w:val="20"/>
              </w:rPr>
              <w:t>. Temperature profile over time post-</w:t>
            </w:r>
            <w:r w:rsidRPr="00C6213C">
              <w:rPr>
                <w:noProof/>
                <w:color w:val="000000" w:themeColor="text1"/>
                <w:sz w:val="20"/>
              </w:rPr>
              <w:t>pre-heating</w:t>
            </w:r>
            <w:r w:rsidRPr="00C6213C">
              <w:rPr>
                <w:color w:val="000000" w:themeColor="text1"/>
                <w:sz w:val="20"/>
              </w:rPr>
              <w:t>.</w:t>
            </w:r>
          </w:p>
        </w:tc>
      </w:tr>
    </w:tbl>
    <w:p w:rsidR="008B364B" w:rsidRPr="00C6213C" w:rsidRDefault="008B364B" w:rsidP="008B364B">
      <w:pPr>
        <w:pStyle w:val="Heading2"/>
        <w:ind w:left="437" w:hanging="437"/>
        <w:rPr>
          <w:color w:val="000000" w:themeColor="text1"/>
        </w:rPr>
      </w:pPr>
      <w:r w:rsidRPr="00C6213C">
        <w:rPr>
          <w:color w:val="000000" w:themeColor="text1"/>
        </w:rPr>
        <w:t>Repair interface temperatures</w:t>
      </w:r>
    </w:p>
    <w:p w:rsidR="00EF6EFF" w:rsidRPr="00C6213C" w:rsidRDefault="008B364B" w:rsidP="008B364B">
      <w:pPr>
        <w:ind w:firstLine="0"/>
        <w:rPr>
          <w:color w:val="000000" w:themeColor="text1"/>
          <w:lang w:val="en-GB"/>
        </w:rPr>
      </w:pPr>
      <w:r w:rsidRPr="00C6213C">
        <w:rPr>
          <w:color w:val="000000" w:themeColor="text1"/>
          <w:lang w:val="en-GB"/>
        </w:rPr>
        <w:t xml:space="preserve">The temperatures </w:t>
      </w:r>
      <w:del w:id="21" w:author="LUNA" w:date="2018-04-27T10:17:00Z">
        <w:r w:rsidRPr="00C6213C" w:rsidDel="000838D7">
          <w:rPr>
            <w:color w:val="000000" w:themeColor="text1"/>
            <w:lang w:val="en-GB"/>
          </w:rPr>
          <w:delText xml:space="preserve">captured </w:delText>
        </w:r>
      </w:del>
      <w:ins w:id="22" w:author="LUNA" w:date="2018-04-27T10:17:00Z">
        <w:r w:rsidR="000838D7">
          <w:rPr>
            <w:color w:val="000000" w:themeColor="text1"/>
            <w:lang w:val="en-GB"/>
          </w:rPr>
          <w:t>recorded</w:t>
        </w:r>
        <w:r w:rsidR="000838D7" w:rsidRPr="00C6213C">
          <w:rPr>
            <w:color w:val="000000" w:themeColor="text1"/>
            <w:lang w:val="en-GB"/>
          </w:rPr>
          <w:t xml:space="preserve"> </w:t>
        </w:r>
      </w:ins>
      <w:del w:id="23" w:author="LUNA" w:date="2018-04-27T10:17:00Z">
        <w:r w:rsidRPr="00C6213C" w:rsidDel="000838D7">
          <w:rPr>
            <w:color w:val="000000" w:themeColor="text1"/>
            <w:lang w:val="en-GB"/>
          </w:rPr>
          <w:delText xml:space="preserve">in </w:delText>
        </w:r>
      </w:del>
      <w:ins w:id="24" w:author="LUNA" w:date="2018-04-27T10:17:00Z">
        <w:r w:rsidR="000838D7">
          <w:rPr>
            <w:color w:val="000000" w:themeColor="text1"/>
            <w:lang w:val="en-GB"/>
          </w:rPr>
          <w:t>at</w:t>
        </w:r>
        <w:r w:rsidR="000838D7" w:rsidRPr="00C6213C">
          <w:rPr>
            <w:color w:val="000000" w:themeColor="text1"/>
            <w:lang w:val="en-GB"/>
          </w:rPr>
          <w:t xml:space="preserve"> </w:t>
        </w:r>
      </w:ins>
      <w:r w:rsidRPr="00C6213C">
        <w:rPr>
          <w:color w:val="000000" w:themeColor="text1"/>
          <w:lang w:val="en-GB"/>
        </w:rPr>
        <w:t xml:space="preserve">the repair interfaces are presented in Figure 8. </w:t>
      </w:r>
      <w:r w:rsidR="00BE3639" w:rsidRPr="00C6213C">
        <w:rPr>
          <w:color w:val="000000" w:themeColor="text1"/>
          <w:lang w:val="en-GB"/>
        </w:rPr>
        <w:t>The results</w:t>
      </w:r>
      <w:r w:rsidRPr="00C6213C">
        <w:rPr>
          <w:color w:val="000000" w:themeColor="text1"/>
          <w:lang w:val="en-GB"/>
        </w:rPr>
        <w:t xml:space="preserve"> </w:t>
      </w:r>
      <w:del w:id="25" w:author="LUNA" w:date="2018-04-27T10:19:00Z">
        <w:r w:rsidRPr="00C6213C" w:rsidDel="000838D7">
          <w:rPr>
            <w:color w:val="000000" w:themeColor="text1"/>
            <w:lang w:val="en-GB"/>
          </w:rPr>
          <w:delText xml:space="preserve">demonstrate </w:delText>
        </w:r>
      </w:del>
      <w:ins w:id="26" w:author="LUNA" w:date="2018-04-27T10:19:00Z">
        <w:r w:rsidR="000838D7">
          <w:rPr>
            <w:color w:val="000000" w:themeColor="text1"/>
            <w:lang w:val="en-GB"/>
          </w:rPr>
          <w:t>presents</w:t>
        </w:r>
        <w:r w:rsidR="000838D7" w:rsidRPr="00C6213C">
          <w:rPr>
            <w:color w:val="000000" w:themeColor="text1"/>
            <w:lang w:val="en-GB"/>
          </w:rPr>
          <w:t xml:space="preserve"> </w:t>
        </w:r>
      </w:ins>
      <w:r w:rsidRPr="00C6213C">
        <w:rPr>
          <w:color w:val="000000" w:themeColor="text1"/>
          <w:lang w:val="en-GB"/>
        </w:rPr>
        <w:t xml:space="preserve">temperature profile over time and are divided into eleven </w:t>
      </w:r>
      <w:r w:rsidR="00237D82" w:rsidRPr="00C6213C">
        <w:rPr>
          <w:color w:val="000000" w:themeColor="text1"/>
          <w:lang w:val="en-GB"/>
        </w:rPr>
        <w:t>graphs; one graph per ther</w:t>
      </w:r>
      <w:r w:rsidR="00702B36" w:rsidRPr="00C6213C">
        <w:rPr>
          <w:color w:val="000000" w:themeColor="text1"/>
          <w:lang w:val="en-GB"/>
        </w:rPr>
        <w:t xml:space="preserve">mocouple with </w:t>
      </w:r>
      <w:r w:rsidR="00702B36" w:rsidRPr="00C6213C">
        <w:rPr>
          <w:noProof/>
          <w:color w:val="000000" w:themeColor="text1"/>
          <w:lang w:val="en-GB"/>
        </w:rPr>
        <w:t>location</w:t>
      </w:r>
      <w:r w:rsidR="00702B36" w:rsidRPr="00C6213C">
        <w:rPr>
          <w:color w:val="000000" w:themeColor="text1"/>
          <w:lang w:val="en-GB"/>
        </w:rPr>
        <w:t xml:space="preserve"> </w:t>
      </w:r>
      <w:r w:rsidR="00237D82" w:rsidRPr="00C6213C">
        <w:rPr>
          <w:noProof/>
          <w:color w:val="000000" w:themeColor="text1"/>
          <w:lang w:val="en-GB"/>
        </w:rPr>
        <w:t>given</w:t>
      </w:r>
      <w:r w:rsidR="00237D82" w:rsidRPr="00C6213C">
        <w:rPr>
          <w:color w:val="000000" w:themeColor="text1"/>
          <w:lang w:val="en-GB"/>
        </w:rPr>
        <w:t xml:space="preserve"> in Tables 2 and 3. For each thermocouple, the temperatures </w:t>
      </w:r>
      <w:del w:id="27" w:author="LUNA" w:date="2018-04-27T10:19:00Z">
        <w:r w:rsidR="00237D82" w:rsidRPr="00C6213C" w:rsidDel="000838D7">
          <w:rPr>
            <w:color w:val="000000" w:themeColor="text1"/>
            <w:lang w:val="en-GB"/>
          </w:rPr>
          <w:delText xml:space="preserve">in </w:delText>
        </w:r>
      </w:del>
      <w:ins w:id="28" w:author="LUNA" w:date="2018-04-27T10:19:00Z">
        <w:r w:rsidR="000838D7">
          <w:rPr>
            <w:color w:val="000000" w:themeColor="text1"/>
            <w:lang w:val="en-GB"/>
          </w:rPr>
          <w:t>at</w:t>
        </w:r>
        <w:r w:rsidR="000838D7" w:rsidRPr="00C6213C">
          <w:rPr>
            <w:color w:val="000000" w:themeColor="text1"/>
            <w:lang w:val="en-GB"/>
          </w:rPr>
          <w:t xml:space="preserve"> </w:t>
        </w:r>
      </w:ins>
      <w:r w:rsidR="00237D82" w:rsidRPr="00C6213C">
        <w:rPr>
          <w:color w:val="000000" w:themeColor="text1"/>
          <w:lang w:val="en-GB"/>
        </w:rPr>
        <w:t xml:space="preserve">the interfaces </w:t>
      </w:r>
      <w:r w:rsidR="00702B36" w:rsidRPr="00C6213C">
        <w:rPr>
          <w:color w:val="000000" w:themeColor="text1"/>
          <w:lang w:val="en-GB"/>
        </w:rPr>
        <w:t>for</w:t>
      </w:r>
      <w:r w:rsidR="00237D82" w:rsidRPr="00C6213C">
        <w:rPr>
          <w:color w:val="000000" w:themeColor="text1"/>
          <w:lang w:val="en-GB"/>
        </w:rPr>
        <w:t xml:space="preserve"> non-heated repairs are reported </w:t>
      </w:r>
      <w:r w:rsidR="00702B36" w:rsidRPr="00C6213C">
        <w:rPr>
          <w:color w:val="000000" w:themeColor="text1"/>
          <w:lang w:val="en-GB"/>
        </w:rPr>
        <w:t xml:space="preserve">together with </w:t>
      </w:r>
      <w:r w:rsidR="00036054">
        <w:rPr>
          <w:color w:val="000000" w:themeColor="text1"/>
          <w:lang w:val="en-GB"/>
        </w:rPr>
        <w:t xml:space="preserve">temperatures for </w:t>
      </w:r>
      <w:r w:rsidR="00702B36" w:rsidRPr="00C6213C">
        <w:rPr>
          <w:noProof/>
          <w:color w:val="000000" w:themeColor="text1"/>
          <w:lang w:val="en-GB"/>
        </w:rPr>
        <w:t>pre-heated</w:t>
      </w:r>
      <w:r w:rsidR="00702B36" w:rsidRPr="00C6213C">
        <w:rPr>
          <w:color w:val="000000" w:themeColor="text1"/>
          <w:lang w:val="en-GB"/>
        </w:rPr>
        <w:t xml:space="preserve"> repairs.</w:t>
      </w:r>
    </w:p>
    <w:p w:rsidR="006825E7" w:rsidRPr="00C6213C" w:rsidRDefault="007E5A74" w:rsidP="004A1066">
      <w:pPr>
        <w:ind w:firstLine="227"/>
        <w:rPr>
          <w:color w:val="000000" w:themeColor="text1"/>
          <w:lang w:val="en-GB"/>
        </w:rPr>
      </w:pPr>
      <w:r w:rsidRPr="00C6213C">
        <w:rPr>
          <w:color w:val="000000" w:themeColor="text1"/>
          <w:lang w:val="en-GB"/>
        </w:rPr>
        <w:t>Signal noise of</w:t>
      </w:r>
      <w:r w:rsidR="004A1066" w:rsidRPr="00C6213C">
        <w:rPr>
          <w:color w:val="000000" w:themeColor="text1"/>
          <w:lang w:val="en-GB"/>
        </w:rPr>
        <w:t xml:space="preserve"> thermo</w:t>
      </w:r>
      <w:r w:rsidR="00403D5B" w:rsidRPr="00C6213C">
        <w:rPr>
          <w:color w:val="000000" w:themeColor="text1"/>
          <w:lang w:val="en-GB"/>
        </w:rPr>
        <w:t>couples</w:t>
      </w:r>
      <w:r w:rsidRPr="00C6213C">
        <w:rPr>
          <w:color w:val="000000" w:themeColor="text1"/>
          <w:lang w:val="en-GB"/>
        </w:rPr>
        <w:t xml:space="preserve"> capture</w:t>
      </w:r>
      <w:r w:rsidR="00036054">
        <w:rPr>
          <w:color w:val="000000" w:themeColor="text1"/>
          <w:lang w:val="en-GB"/>
        </w:rPr>
        <w:t>d</w:t>
      </w:r>
      <w:r w:rsidRPr="00C6213C">
        <w:rPr>
          <w:color w:val="000000" w:themeColor="text1"/>
          <w:lang w:val="en-GB"/>
        </w:rPr>
        <w:t xml:space="preserve"> during the tests</w:t>
      </w:r>
      <w:r w:rsidR="00403D5B" w:rsidRPr="00C6213C">
        <w:rPr>
          <w:color w:val="000000" w:themeColor="text1"/>
          <w:lang w:val="en-GB"/>
        </w:rPr>
        <w:t xml:space="preserve"> is </w:t>
      </w:r>
      <w:r w:rsidRPr="00C6213C">
        <w:rPr>
          <w:color w:val="000000" w:themeColor="text1"/>
          <w:lang w:val="en-GB"/>
        </w:rPr>
        <w:t xml:space="preserve">also </w:t>
      </w:r>
      <w:r w:rsidR="00295027" w:rsidRPr="00C6213C">
        <w:rPr>
          <w:color w:val="000000" w:themeColor="text1"/>
          <w:lang w:val="en-GB"/>
        </w:rPr>
        <w:t>presented</w:t>
      </w:r>
      <w:r w:rsidR="00403D5B" w:rsidRPr="00C6213C">
        <w:rPr>
          <w:color w:val="000000" w:themeColor="text1"/>
          <w:lang w:val="en-GB"/>
        </w:rPr>
        <w:t>. This wa</w:t>
      </w:r>
      <w:r w:rsidR="004A1066" w:rsidRPr="00C6213C">
        <w:rPr>
          <w:color w:val="000000" w:themeColor="text1"/>
          <w:lang w:val="en-GB"/>
        </w:rPr>
        <w:t>s observed mainly during the compaction of pre-heated repairs</w:t>
      </w:r>
      <w:r w:rsidRPr="00C6213C">
        <w:rPr>
          <w:color w:val="000000" w:themeColor="text1"/>
          <w:lang w:val="en-GB"/>
        </w:rPr>
        <w:t xml:space="preserve"> and for thermocouples located </w:t>
      </w:r>
      <w:r w:rsidR="00036054">
        <w:rPr>
          <w:color w:val="000000" w:themeColor="text1"/>
          <w:lang w:val="en-GB"/>
        </w:rPr>
        <w:t>at</w:t>
      </w:r>
      <w:r w:rsidR="004A1066" w:rsidRPr="00C6213C">
        <w:rPr>
          <w:color w:val="000000" w:themeColor="text1"/>
          <w:lang w:val="en-GB"/>
        </w:rPr>
        <w:t xml:space="preserve"> corners and </w:t>
      </w:r>
      <w:r w:rsidRPr="00C6213C">
        <w:rPr>
          <w:color w:val="000000" w:themeColor="text1"/>
          <w:lang w:val="en-GB"/>
        </w:rPr>
        <w:t xml:space="preserve">vertical </w:t>
      </w:r>
      <w:r w:rsidR="004A1066" w:rsidRPr="00C6213C">
        <w:rPr>
          <w:color w:val="000000" w:themeColor="text1"/>
          <w:lang w:val="en-GB"/>
        </w:rPr>
        <w:t xml:space="preserve">sides of the repairs.  </w:t>
      </w:r>
      <w:r w:rsidR="006825E7" w:rsidRPr="00C6213C">
        <w:rPr>
          <w:color w:val="000000" w:themeColor="text1"/>
          <w:lang w:val="en-GB"/>
        </w:rPr>
        <w:t>The disturbance of the thermocouples is attributed mainly to the softening of the asphalt</w:t>
      </w:r>
      <w:r w:rsidRPr="00C6213C">
        <w:rPr>
          <w:color w:val="000000" w:themeColor="text1"/>
          <w:lang w:val="en-GB"/>
        </w:rPr>
        <w:t xml:space="preserve"> during pre-heating and secondary</w:t>
      </w:r>
      <w:r w:rsidR="006825E7" w:rsidRPr="00C6213C">
        <w:rPr>
          <w:color w:val="000000" w:themeColor="text1"/>
          <w:lang w:val="en-GB"/>
        </w:rPr>
        <w:t xml:space="preserve"> to the aggregate reorientatio</w:t>
      </w:r>
      <w:r w:rsidR="00295027" w:rsidRPr="00C6213C">
        <w:rPr>
          <w:color w:val="000000" w:themeColor="text1"/>
          <w:lang w:val="en-GB"/>
        </w:rPr>
        <w:t>n and forces applied during compaction</w:t>
      </w:r>
      <w:r w:rsidR="006825E7" w:rsidRPr="00C6213C">
        <w:rPr>
          <w:color w:val="000000" w:themeColor="text1"/>
          <w:lang w:val="en-GB"/>
        </w:rPr>
        <w:t>.</w:t>
      </w:r>
    </w:p>
    <w:p w:rsidR="001A5CA2" w:rsidRPr="00C6213C" w:rsidRDefault="00D33DE2" w:rsidP="001A5CA2">
      <w:pPr>
        <w:pStyle w:val="Firstparagraph"/>
        <w:ind w:firstLine="227"/>
        <w:rPr>
          <w:color w:val="000000" w:themeColor="text1"/>
        </w:rPr>
      </w:pPr>
      <w:r w:rsidRPr="00C6213C">
        <w:rPr>
          <w:color w:val="000000" w:themeColor="text1"/>
        </w:rPr>
        <w:t xml:space="preserve">Between non-heated and pre-heated repairs, post-compaction temperatures </w:t>
      </w:r>
      <w:r w:rsidR="00295027" w:rsidRPr="00C6213C">
        <w:rPr>
          <w:color w:val="000000" w:themeColor="text1"/>
        </w:rPr>
        <w:t xml:space="preserve">in the vertical interfaces </w:t>
      </w:r>
      <w:r w:rsidRPr="00C6213C">
        <w:rPr>
          <w:color w:val="000000" w:themeColor="text1"/>
        </w:rPr>
        <w:t>avera</w:t>
      </w:r>
      <w:r w:rsidR="00837B00" w:rsidRPr="00C6213C">
        <w:rPr>
          <w:color w:val="000000" w:themeColor="text1"/>
        </w:rPr>
        <w:t>ge</w:t>
      </w:r>
      <w:r w:rsidR="00295027" w:rsidRPr="00C6213C">
        <w:rPr>
          <w:color w:val="000000" w:themeColor="text1"/>
        </w:rPr>
        <w:t>d</w:t>
      </w:r>
      <w:r w:rsidR="00837B00" w:rsidRPr="00C6213C">
        <w:rPr>
          <w:color w:val="000000" w:themeColor="text1"/>
        </w:rPr>
        <w:t xml:space="preserve"> </w:t>
      </w:r>
      <w:r w:rsidR="00AE620A" w:rsidRPr="00C6213C">
        <w:rPr>
          <w:color w:val="000000" w:themeColor="text1"/>
        </w:rPr>
        <w:t>33.35</w:t>
      </w:r>
      <w:r w:rsidRPr="00C6213C">
        <w:rPr>
          <w:color w:val="000000" w:themeColor="text1"/>
        </w:rPr>
        <w:t xml:space="preserve"> </w:t>
      </w:r>
      <w:r w:rsidRPr="00C6213C">
        <w:rPr>
          <w:color w:val="000000" w:themeColor="text1"/>
          <w:vertAlign w:val="superscript"/>
        </w:rPr>
        <w:t>o</w:t>
      </w:r>
      <w:r w:rsidR="003C01CE" w:rsidRPr="00C6213C">
        <w:rPr>
          <w:color w:val="000000" w:themeColor="text1"/>
        </w:rPr>
        <w:t>C and 57.11</w:t>
      </w:r>
      <w:r w:rsidRPr="00C6213C">
        <w:rPr>
          <w:color w:val="000000" w:themeColor="text1"/>
        </w:rPr>
        <w:t xml:space="preserve"> </w:t>
      </w:r>
      <w:r w:rsidRPr="00C6213C">
        <w:rPr>
          <w:color w:val="000000" w:themeColor="text1"/>
          <w:vertAlign w:val="superscript"/>
        </w:rPr>
        <w:t>o</w:t>
      </w:r>
      <w:r w:rsidRPr="00C6213C">
        <w:rPr>
          <w:color w:val="000000" w:themeColor="text1"/>
        </w:rPr>
        <w:t xml:space="preserve">C </w:t>
      </w:r>
      <w:r w:rsidR="001A5CA2" w:rsidRPr="00C6213C">
        <w:rPr>
          <w:color w:val="000000" w:themeColor="text1"/>
        </w:rPr>
        <w:t>respectively</w:t>
      </w:r>
      <w:r w:rsidR="002D7A0E" w:rsidRPr="00C6213C">
        <w:rPr>
          <w:color w:val="000000" w:themeColor="text1"/>
        </w:rPr>
        <w:t xml:space="preserve"> (T1, T3, T4 and T6)</w:t>
      </w:r>
      <w:r w:rsidRPr="00C6213C">
        <w:rPr>
          <w:color w:val="000000" w:themeColor="text1"/>
        </w:rPr>
        <w:t xml:space="preserve">. </w:t>
      </w:r>
      <w:r w:rsidR="007E5A74" w:rsidRPr="00C6213C">
        <w:rPr>
          <w:color w:val="000000" w:themeColor="text1"/>
        </w:rPr>
        <w:t>Whereas, at</w:t>
      </w:r>
      <w:r w:rsidR="001A5CA2" w:rsidRPr="00C6213C">
        <w:rPr>
          <w:color w:val="000000" w:themeColor="text1"/>
        </w:rPr>
        <w:t xml:space="preserve"> the bottom of the repair</w:t>
      </w:r>
      <w:r w:rsidR="002D7A0E" w:rsidRPr="00C6213C">
        <w:rPr>
          <w:color w:val="000000" w:themeColor="text1"/>
        </w:rPr>
        <w:t xml:space="preserve"> (T8</w:t>
      </w:r>
      <w:r w:rsidR="00D53B21" w:rsidRPr="00C6213C">
        <w:rPr>
          <w:color w:val="000000" w:themeColor="text1"/>
        </w:rPr>
        <w:t xml:space="preserve"> </w:t>
      </w:r>
      <w:r w:rsidR="002D7A0E" w:rsidRPr="00C6213C">
        <w:rPr>
          <w:color w:val="000000" w:themeColor="text1"/>
        </w:rPr>
        <w:t>-</w:t>
      </w:r>
      <w:r w:rsidR="00D53B21" w:rsidRPr="00C6213C">
        <w:rPr>
          <w:color w:val="000000" w:themeColor="text1"/>
        </w:rPr>
        <w:t xml:space="preserve"> </w:t>
      </w:r>
      <w:r w:rsidR="002D7A0E" w:rsidRPr="00C6213C">
        <w:rPr>
          <w:color w:val="000000" w:themeColor="text1"/>
        </w:rPr>
        <w:t>T11)</w:t>
      </w:r>
      <w:r w:rsidR="001A5CA2" w:rsidRPr="00C6213C">
        <w:rPr>
          <w:color w:val="000000" w:themeColor="text1"/>
        </w:rPr>
        <w:t xml:space="preserve"> temperatures average</w:t>
      </w:r>
      <w:r w:rsidR="00295027" w:rsidRPr="00C6213C">
        <w:rPr>
          <w:color w:val="000000" w:themeColor="text1"/>
        </w:rPr>
        <w:t>d</w:t>
      </w:r>
      <w:r w:rsidR="001A5CA2" w:rsidRPr="00C6213C">
        <w:rPr>
          <w:color w:val="000000" w:themeColor="text1"/>
        </w:rPr>
        <w:t xml:space="preserve"> </w:t>
      </w:r>
      <w:r w:rsidR="006026E7" w:rsidRPr="00C6213C">
        <w:rPr>
          <w:color w:val="000000" w:themeColor="text1"/>
        </w:rPr>
        <w:t>63.39</w:t>
      </w:r>
      <w:r w:rsidR="001A5CA2" w:rsidRPr="00C6213C">
        <w:rPr>
          <w:color w:val="000000" w:themeColor="text1"/>
        </w:rPr>
        <w:t xml:space="preserve"> </w:t>
      </w:r>
      <w:r w:rsidR="001A5CA2" w:rsidRPr="00C6213C">
        <w:rPr>
          <w:color w:val="000000" w:themeColor="text1"/>
          <w:vertAlign w:val="superscript"/>
        </w:rPr>
        <w:t>o</w:t>
      </w:r>
      <w:r w:rsidR="001A5CA2" w:rsidRPr="00C6213C">
        <w:rPr>
          <w:color w:val="000000" w:themeColor="text1"/>
        </w:rPr>
        <w:t xml:space="preserve">C and 81.04 </w:t>
      </w:r>
      <w:r w:rsidR="001A5CA2" w:rsidRPr="00C6213C">
        <w:rPr>
          <w:color w:val="000000" w:themeColor="text1"/>
          <w:vertAlign w:val="superscript"/>
        </w:rPr>
        <w:t>o</w:t>
      </w:r>
      <w:r w:rsidR="001A5CA2" w:rsidRPr="00C6213C">
        <w:rPr>
          <w:color w:val="000000" w:themeColor="text1"/>
        </w:rPr>
        <w:t xml:space="preserve">C for non-heated and pre-heated repairs respectively.   </w:t>
      </w:r>
    </w:p>
    <w:p w:rsidR="00B949E2" w:rsidRPr="00C6213C" w:rsidRDefault="00D33DE2" w:rsidP="004309EE">
      <w:pPr>
        <w:rPr>
          <w:color w:val="000000" w:themeColor="text1"/>
        </w:rPr>
      </w:pPr>
      <w:r w:rsidRPr="00C6213C">
        <w:rPr>
          <w:color w:val="000000" w:themeColor="text1"/>
        </w:rPr>
        <w:t>The lowest temperatures were obs</w:t>
      </w:r>
      <w:r w:rsidR="00295027" w:rsidRPr="00C6213C">
        <w:rPr>
          <w:color w:val="000000" w:themeColor="text1"/>
        </w:rPr>
        <w:t xml:space="preserve">erved </w:t>
      </w:r>
      <w:r w:rsidR="00036054">
        <w:rPr>
          <w:color w:val="000000" w:themeColor="text1"/>
        </w:rPr>
        <w:t>at</w:t>
      </w:r>
      <w:r w:rsidR="00295027" w:rsidRPr="00C6213C">
        <w:rPr>
          <w:color w:val="000000" w:themeColor="text1"/>
        </w:rPr>
        <w:t xml:space="preserve"> the corners of all </w:t>
      </w:r>
      <w:r w:rsidRPr="00C6213C">
        <w:rPr>
          <w:color w:val="000000" w:themeColor="text1"/>
        </w:rPr>
        <w:t xml:space="preserve">executed repairs. Points located </w:t>
      </w:r>
      <w:r w:rsidR="00250433" w:rsidRPr="00C6213C">
        <w:rPr>
          <w:color w:val="000000" w:themeColor="text1"/>
        </w:rPr>
        <w:t>at the bottom corner of the repairs</w:t>
      </w:r>
      <w:r w:rsidR="002D7A0E" w:rsidRPr="00C6213C">
        <w:rPr>
          <w:color w:val="000000" w:themeColor="text1"/>
        </w:rPr>
        <w:t xml:space="preserve"> (T7 and T11)</w:t>
      </w:r>
      <w:r w:rsidR="00837B00" w:rsidRPr="00C6213C">
        <w:rPr>
          <w:color w:val="000000" w:themeColor="text1"/>
        </w:rPr>
        <w:t>, average</w:t>
      </w:r>
      <w:r w:rsidR="00295027" w:rsidRPr="00C6213C">
        <w:rPr>
          <w:color w:val="000000" w:themeColor="text1"/>
        </w:rPr>
        <w:t>d</w:t>
      </w:r>
      <w:r w:rsidR="00837B00" w:rsidRPr="00C6213C">
        <w:rPr>
          <w:color w:val="000000" w:themeColor="text1"/>
        </w:rPr>
        <w:t xml:space="preserve"> </w:t>
      </w:r>
      <w:r w:rsidR="00250433" w:rsidRPr="00C6213C">
        <w:rPr>
          <w:color w:val="000000" w:themeColor="text1"/>
        </w:rPr>
        <w:t>2</w:t>
      </w:r>
      <w:r w:rsidR="006026E7" w:rsidRPr="00C6213C">
        <w:rPr>
          <w:color w:val="000000" w:themeColor="text1"/>
        </w:rPr>
        <w:t>4.02</w:t>
      </w:r>
      <w:r w:rsidR="00250433" w:rsidRPr="00C6213C">
        <w:rPr>
          <w:color w:val="000000" w:themeColor="text1"/>
        </w:rPr>
        <w:t xml:space="preserve"> </w:t>
      </w:r>
      <w:r w:rsidR="00250433" w:rsidRPr="00C6213C">
        <w:rPr>
          <w:color w:val="000000" w:themeColor="text1"/>
          <w:vertAlign w:val="superscript"/>
        </w:rPr>
        <w:t>o</w:t>
      </w:r>
      <w:r w:rsidR="00250433" w:rsidRPr="00C6213C">
        <w:rPr>
          <w:color w:val="000000" w:themeColor="text1"/>
        </w:rPr>
        <w:t xml:space="preserve">C for </w:t>
      </w:r>
      <w:r w:rsidR="00250433" w:rsidRPr="00C6213C">
        <w:rPr>
          <w:noProof/>
          <w:color w:val="000000" w:themeColor="text1"/>
        </w:rPr>
        <w:t>non</w:t>
      </w:r>
      <w:r w:rsidR="00250433" w:rsidRPr="00C6213C">
        <w:rPr>
          <w:color w:val="000000" w:themeColor="text1"/>
        </w:rPr>
        <w:t>-heated repairs and</w:t>
      </w:r>
      <w:r w:rsidR="00837B00" w:rsidRPr="00C6213C">
        <w:rPr>
          <w:color w:val="000000" w:themeColor="text1"/>
        </w:rPr>
        <w:t xml:space="preserve"> </w:t>
      </w:r>
      <w:r w:rsidR="00250433" w:rsidRPr="00C6213C">
        <w:rPr>
          <w:color w:val="000000" w:themeColor="text1"/>
        </w:rPr>
        <w:t xml:space="preserve">30.91 </w:t>
      </w:r>
      <w:r w:rsidR="00250433" w:rsidRPr="00C6213C">
        <w:rPr>
          <w:color w:val="000000" w:themeColor="text1"/>
          <w:vertAlign w:val="superscript"/>
        </w:rPr>
        <w:t>o</w:t>
      </w:r>
      <w:r w:rsidR="00250433" w:rsidRPr="00C6213C">
        <w:rPr>
          <w:color w:val="000000" w:themeColor="text1"/>
        </w:rPr>
        <w:t xml:space="preserve">C </w:t>
      </w:r>
      <w:r w:rsidR="00F4474D" w:rsidRPr="00C6213C">
        <w:rPr>
          <w:color w:val="000000" w:themeColor="text1"/>
        </w:rPr>
        <w:t xml:space="preserve">for </w:t>
      </w:r>
      <w:r w:rsidR="00E85D8E" w:rsidRPr="00C6213C">
        <w:rPr>
          <w:color w:val="000000" w:themeColor="text1"/>
        </w:rPr>
        <w:t>pre-heated repairs</w:t>
      </w:r>
      <w:r w:rsidR="007B6E64" w:rsidRPr="00C6213C">
        <w:rPr>
          <w:color w:val="000000" w:themeColor="text1"/>
        </w:rPr>
        <w:t xml:space="preserve"> respectively</w:t>
      </w:r>
      <w:r w:rsidR="00E85D8E" w:rsidRPr="00C6213C">
        <w:rPr>
          <w:color w:val="000000" w:themeColor="text1"/>
        </w:rPr>
        <w:t>. There wa</w:t>
      </w:r>
      <w:r w:rsidR="007B6E64" w:rsidRPr="00C6213C">
        <w:rPr>
          <w:color w:val="000000" w:themeColor="text1"/>
        </w:rPr>
        <w:t>s a small</w:t>
      </w:r>
      <w:r w:rsidR="00250433" w:rsidRPr="00C6213C">
        <w:rPr>
          <w:color w:val="000000" w:themeColor="text1"/>
        </w:rPr>
        <w:t xml:space="preserve"> increase in corner temperatures a</w:t>
      </w:r>
      <w:r w:rsidR="00171651" w:rsidRPr="00C6213C">
        <w:rPr>
          <w:color w:val="000000" w:themeColor="text1"/>
        </w:rPr>
        <w:t xml:space="preserve">t higher points along the </w:t>
      </w:r>
      <w:r w:rsidR="007E5A74" w:rsidRPr="00C6213C">
        <w:rPr>
          <w:color w:val="000000" w:themeColor="text1"/>
        </w:rPr>
        <w:t xml:space="preserve">vertical </w:t>
      </w:r>
      <w:r w:rsidR="00171651" w:rsidRPr="00C6213C">
        <w:rPr>
          <w:color w:val="000000" w:themeColor="text1"/>
        </w:rPr>
        <w:t>side</w:t>
      </w:r>
      <w:r w:rsidR="00250433" w:rsidRPr="00C6213C">
        <w:rPr>
          <w:color w:val="000000" w:themeColor="text1"/>
        </w:rPr>
        <w:t xml:space="preserve"> of </w:t>
      </w:r>
      <w:r w:rsidR="007E5A74" w:rsidRPr="00C6213C">
        <w:rPr>
          <w:color w:val="000000" w:themeColor="text1"/>
        </w:rPr>
        <w:t xml:space="preserve">the </w:t>
      </w:r>
      <w:r w:rsidR="00250433" w:rsidRPr="00C6213C">
        <w:rPr>
          <w:color w:val="000000" w:themeColor="text1"/>
        </w:rPr>
        <w:t>repairs</w:t>
      </w:r>
      <w:r w:rsidR="00D56D0E" w:rsidRPr="00C6213C">
        <w:rPr>
          <w:color w:val="000000" w:themeColor="text1"/>
        </w:rPr>
        <w:t xml:space="preserve">, </w:t>
      </w:r>
      <w:r w:rsidR="00171651" w:rsidRPr="00C6213C">
        <w:rPr>
          <w:color w:val="000000" w:themeColor="text1"/>
        </w:rPr>
        <w:t xml:space="preserve">increasing from bottom to </w:t>
      </w:r>
      <w:r w:rsidR="00D56D0E" w:rsidRPr="00C6213C">
        <w:rPr>
          <w:color w:val="000000" w:themeColor="text1"/>
        </w:rPr>
        <w:t>top</w:t>
      </w:r>
      <w:r w:rsidR="00250433" w:rsidRPr="00C6213C">
        <w:rPr>
          <w:color w:val="000000" w:themeColor="text1"/>
        </w:rPr>
        <w:t>.</w:t>
      </w:r>
      <w:r w:rsidR="004309EE" w:rsidRPr="00C6213C">
        <w:rPr>
          <w:color w:val="000000" w:themeColor="text1"/>
        </w:rPr>
        <w:t xml:space="preserve"> </w:t>
      </w:r>
      <w:r w:rsidR="00837B00" w:rsidRPr="00C6213C">
        <w:rPr>
          <w:color w:val="000000" w:themeColor="text1"/>
        </w:rPr>
        <w:t xml:space="preserve">An average temperature </w:t>
      </w:r>
      <w:r w:rsidR="003C01CE" w:rsidRPr="00C6213C">
        <w:rPr>
          <w:color w:val="000000" w:themeColor="text1"/>
        </w:rPr>
        <w:t>28.43</w:t>
      </w:r>
      <w:r w:rsidRPr="00C6213C">
        <w:rPr>
          <w:color w:val="000000" w:themeColor="text1"/>
        </w:rPr>
        <w:t xml:space="preserve"> </w:t>
      </w:r>
      <w:r w:rsidRPr="00C6213C">
        <w:rPr>
          <w:color w:val="000000" w:themeColor="text1"/>
          <w:vertAlign w:val="superscript"/>
        </w:rPr>
        <w:t>o</w:t>
      </w:r>
      <w:r w:rsidRPr="00C6213C">
        <w:rPr>
          <w:color w:val="000000" w:themeColor="text1"/>
        </w:rPr>
        <w:t xml:space="preserve">C </w:t>
      </w:r>
      <w:r w:rsidR="00D56D0E" w:rsidRPr="00C6213C">
        <w:rPr>
          <w:color w:val="000000" w:themeColor="text1"/>
        </w:rPr>
        <w:t xml:space="preserve">was measured </w:t>
      </w:r>
      <w:r w:rsidRPr="00C6213C">
        <w:rPr>
          <w:color w:val="000000" w:themeColor="text1"/>
        </w:rPr>
        <w:t>for non-heated repairs</w:t>
      </w:r>
      <w:r w:rsidR="00D56D0E" w:rsidRPr="00C6213C">
        <w:rPr>
          <w:color w:val="000000" w:themeColor="text1"/>
        </w:rPr>
        <w:t xml:space="preserve"> and</w:t>
      </w:r>
      <w:r w:rsidR="003C01CE" w:rsidRPr="00C6213C">
        <w:rPr>
          <w:color w:val="000000" w:themeColor="text1"/>
        </w:rPr>
        <w:t xml:space="preserve"> 46.41</w:t>
      </w:r>
      <w:r w:rsidRPr="00C6213C">
        <w:rPr>
          <w:color w:val="000000" w:themeColor="text1"/>
        </w:rPr>
        <w:t xml:space="preserve"> </w:t>
      </w:r>
      <w:r w:rsidRPr="00C6213C">
        <w:rPr>
          <w:color w:val="000000" w:themeColor="text1"/>
          <w:vertAlign w:val="superscript"/>
        </w:rPr>
        <w:t>o</w:t>
      </w:r>
      <w:r w:rsidRPr="00C6213C">
        <w:rPr>
          <w:color w:val="000000" w:themeColor="text1"/>
        </w:rPr>
        <w:t xml:space="preserve">C for </w:t>
      </w:r>
      <w:r w:rsidR="004309EE" w:rsidRPr="00C6213C">
        <w:rPr>
          <w:noProof/>
          <w:color w:val="000000" w:themeColor="text1"/>
        </w:rPr>
        <w:t>pre-heated</w:t>
      </w:r>
      <w:r w:rsidR="004309EE" w:rsidRPr="00C6213C">
        <w:rPr>
          <w:color w:val="000000" w:themeColor="text1"/>
        </w:rPr>
        <w:t xml:space="preserve"> repairs</w:t>
      </w:r>
      <w:r w:rsidR="007E5A74" w:rsidRPr="00C6213C">
        <w:rPr>
          <w:color w:val="000000" w:themeColor="text1"/>
        </w:rPr>
        <w:t xml:space="preserve"> from</w:t>
      </w:r>
      <w:r w:rsidR="00F4474D" w:rsidRPr="00C6213C">
        <w:rPr>
          <w:color w:val="000000" w:themeColor="text1"/>
        </w:rPr>
        <w:t xml:space="preserve"> thermocouples T2 and T5 located</w:t>
      </w:r>
      <w:r w:rsidR="00171651" w:rsidRPr="00C6213C">
        <w:rPr>
          <w:color w:val="000000" w:themeColor="text1"/>
        </w:rPr>
        <w:t xml:space="preserve"> at corner mid-depth.</w:t>
      </w:r>
      <w:r w:rsidR="00724D7A" w:rsidRPr="00C6213C">
        <w:rPr>
          <w:color w:val="000000" w:themeColor="text1"/>
        </w:rPr>
        <w:t xml:space="preserve"> The r</w:t>
      </w:r>
      <w:r w:rsidR="00CD2FCC" w:rsidRPr="00C6213C">
        <w:rPr>
          <w:color w:val="000000" w:themeColor="text1"/>
        </w:rPr>
        <w:t>eason</w:t>
      </w:r>
      <w:r w:rsidR="00724D7A" w:rsidRPr="00C6213C">
        <w:rPr>
          <w:color w:val="000000" w:themeColor="text1"/>
        </w:rPr>
        <w:t xml:space="preserve"> o</w:t>
      </w:r>
      <w:r w:rsidR="00CD2FCC" w:rsidRPr="00C6213C">
        <w:rPr>
          <w:color w:val="000000" w:themeColor="text1"/>
        </w:rPr>
        <w:t>f low interface temperatures is</w:t>
      </w:r>
      <w:r w:rsidR="00724D7A" w:rsidRPr="00C6213C">
        <w:rPr>
          <w:color w:val="000000" w:themeColor="text1"/>
        </w:rPr>
        <w:t xml:space="preserve"> described below.</w:t>
      </w:r>
    </w:p>
    <w:p w:rsidR="00D33F0C" w:rsidRPr="00C6213C" w:rsidRDefault="001C3CAF" w:rsidP="004309EE">
      <w:pPr>
        <w:rPr>
          <w:color w:val="000000" w:themeColor="text1"/>
        </w:rPr>
      </w:pPr>
      <w:r w:rsidRPr="00C6213C">
        <w:rPr>
          <w:color w:val="000000" w:themeColor="text1"/>
        </w:rPr>
        <w:t xml:space="preserve">When two </w:t>
      </w:r>
      <w:r w:rsidR="007E5A74" w:rsidRPr="00C6213C">
        <w:rPr>
          <w:color w:val="000000" w:themeColor="text1"/>
        </w:rPr>
        <w:t xml:space="preserve">solid bodies </w:t>
      </w:r>
      <w:r w:rsidRPr="00C6213C">
        <w:rPr>
          <w:color w:val="000000" w:themeColor="text1"/>
        </w:rPr>
        <w:t>of different temperatures</w:t>
      </w:r>
      <w:r w:rsidR="00BC53D5" w:rsidRPr="00C6213C">
        <w:rPr>
          <w:color w:val="000000" w:themeColor="text1"/>
        </w:rPr>
        <w:t xml:space="preserve"> are in</w:t>
      </w:r>
      <w:r w:rsidR="007E5A74" w:rsidRPr="00C6213C">
        <w:rPr>
          <w:color w:val="000000" w:themeColor="text1"/>
        </w:rPr>
        <w:t xml:space="preserve"> thermal</w:t>
      </w:r>
      <w:r w:rsidR="00BC53D5" w:rsidRPr="00C6213C">
        <w:rPr>
          <w:color w:val="000000" w:themeColor="text1"/>
        </w:rPr>
        <w:t xml:space="preserve"> contact, energy is transferred from the hotter to the cooler </w:t>
      </w:r>
      <w:r w:rsidR="007E5A74" w:rsidRPr="00C6213C">
        <w:rPr>
          <w:color w:val="000000" w:themeColor="text1"/>
        </w:rPr>
        <w:t>body</w:t>
      </w:r>
      <w:r w:rsidR="00BC53D5" w:rsidRPr="00C6213C">
        <w:rPr>
          <w:color w:val="000000" w:themeColor="text1"/>
        </w:rPr>
        <w:t>.</w:t>
      </w:r>
      <w:r w:rsidR="008A68E5" w:rsidRPr="00C6213C">
        <w:rPr>
          <w:color w:val="000000" w:themeColor="text1"/>
        </w:rPr>
        <w:t xml:space="preserve"> In the interface of these bodies, there is a temperature drop which is caused </w:t>
      </w:r>
      <w:r w:rsidR="00647914">
        <w:rPr>
          <w:color w:val="000000" w:themeColor="text1"/>
        </w:rPr>
        <w:t>by</w:t>
      </w:r>
      <w:r w:rsidR="008A68E5" w:rsidRPr="00C6213C">
        <w:rPr>
          <w:color w:val="000000" w:themeColor="text1"/>
        </w:rPr>
        <w:t xml:space="preserve"> surface roughness</w:t>
      </w:r>
      <w:r w:rsidR="00ED3A9B">
        <w:rPr>
          <w:color w:val="000000" w:themeColor="text1"/>
        </w:rPr>
        <w:t xml:space="preserve"> and non-flatness</w:t>
      </w:r>
      <w:r w:rsidR="00646FDB" w:rsidRPr="00C6213C">
        <w:rPr>
          <w:color w:val="000000" w:themeColor="text1"/>
        </w:rPr>
        <w:t>.</w:t>
      </w:r>
      <w:r w:rsidR="008A68E5" w:rsidRPr="00C6213C">
        <w:rPr>
          <w:color w:val="000000" w:themeColor="text1"/>
        </w:rPr>
        <w:t xml:space="preserve"> </w:t>
      </w:r>
      <w:r w:rsidR="009362EE" w:rsidRPr="00C6213C">
        <w:rPr>
          <w:color w:val="000000" w:themeColor="text1"/>
        </w:rPr>
        <w:t>In areas w</w:t>
      </w:r>
      <w:r w:rsidR="008A68E5" w:rsidRPr="00C6213C">
        <w:rPr>
          <w:color w:val="000000" w:themeColor="text1"/>
        </w:rPr>
        <w:t>here the</w:t>
      </w:r>
      <w:r w:rsidR="007E5A74" w:rsidRPr="00C6213C">
        <w:rPr>
          <w:color w:val="000000" w:themeColor="text1"/>
        </w:rPr>
        <w:t xml:space="preserve">re is a contact between the two </w:t>
      </w:r>
      <w:r w:rsidR="008A68E5" w:rsidRPr="00C6213C">
        <w:rPr>
          <w:color w:val="000000" w:themeColor="text1"/>
        </w:rPr>
        <w:t xml:space="preserve">surfaces, heat is transferred by conduction. </w:t>
      </w:r>
      <w:r w:rsidR="004F24D7" w:rsidRPr="00C6213C">
        <w:rPr>
          <w:color w:val="000000" w:themeColor="text1"/>
        </w:rPr>
        <w:t xml:space="preserve">In </w:t>
      </w:r>
      <w:r w:rsidR="007E5A74" w:rsidRPr="00C6213C">
        <w:rPr>
          <w:color w:val="000000" w:themeColor="text1"/>
        </w:rPr>
        <w:t>the void spaces of this</w:t>
      </w:r>
      <w:r w:rsidR="005B4B38" w:rsidRPr="00C6213C">
        <w:rPr>
          <w:color w:val="000000" w:themeColor="text1"/>
        </w:rPr>
        <w:t xml:space="preserve"> interface</w:t>
      </w:r>
      <w:r w:rsidR="008A68E5" w:rsidRPr="00C6213C">
        <w:rPr>
          <w:color w:val="000000" w:themeColor="text1"/>
        </w:rPr>
        <w:t>, heat is transferred by convection and radiation.</w:t>
      </w:r>
      <w:r w:rsidR="00467EDB" w:rsidRPr="00C6213C">
        <w:rPr>
          <w:color w:val="000000" w:themeColor="text1"/>
        </w:rPr>
        <w:t xml:space="preserve"> Thus, the actual contact area is significantly smaller than the apparent contact area. This contact li</w:t>
      </w:r>
      <w:r w:rsidR="00646FDB" w:rsidRPr="00C6213C">
        <w:rPr>
          <w:color w:val="000000" w:themeColor="text1"/>
        </w:rPr>
        <w:t>mitation in the interface creates a</w:t>
      </w:r>
      <w:r w:rsidR="00467EDB" w:rsidRPr="00C6213C">
        <w:rPr>
          <w:color w:val="000000" w:themeColor="text1"/>
        </w:rPr>
        <w:t xml:space="preserve"> thermal contact resistance</w:t>
      </w:r>
      <w:r w:rsidR="0083611E" w:rsidRPr="00C6213C">
        <w:rPr>
          <w:color w:val="000000" w:themeColor="text1"/>
        </w:rPr>
        <w:t xml:space="preserve"> (</w:t>
      </w:r>
      <w:r w:rsidR="000168AB" w:rsidRPr="00C6213C">
        <w:rPr>
          <w:color w:val="000000" w:themeColor="text1"/>
        </w:rPr>
        <w:t>Janna</w:t>
      </w:r>
      <w:r w:rsidR="0083611E" w:rsidRPr="00C6213C">
        <w:rPr>
          <w:color w:val="000000" w:themeColor="text1"/>
        </w:rPr>
        <w:t xml:space="preserve"> 1999).</w:t>
      </w:r>
    </w:p>
    <w:p w:rsidR="00534319" w:rsidRPr="00C6213C" w:rsidRDefault="00057690" w:rsidP="003E5F5F">
      <w:pPr>
        <w:overflowPunct/>
        <w:autoSpaceDE/>
        <w:autoSpaceDN/>
        <w:adjustRightInd/>
        <w:spacing w:line="240" w:lineRule="auto"/>
        <w:ind w:firstLine="227"/>
        <w:textAlignment w:val="auto"/>
        <w:rPr>
          <w:color w:val="000000" w:themeColor="text1"/>
        </w:rPr>
      </w:pPr>
      <w:r w:rsidRPr="00C6213C">
        <w:rPr>
          <w:color w:val="000000" w:themeColor="text1"/>
        </w:rPr>
        <w:t>The inverse of thermal contact resistance is thermal contact conductance</w:t>
      </w:r>
      <w:r w:rsidR="00B52803" w:rsidRPr="00C6213C">
        <w:rPr>
          <w:color w:val="000000" w:themeColor="text1"/>
        </w:rPr>
        <w:t>, equal to the conductivity of the material over thickness expressed in W</w:t>
      </w:r>
      <w:r w:rsidR="00D53B21" w:rsidRPr="00C6213C">
        <w:rPr>
          <w:color w:val="000000" w:themeColor="text1"/>
        </w:rPr>
        <w:t xml:space="preserve"> </w:t>
      </w:r>
      <w:r w:rsidR="00B52803" w:rsidRPr="00C6213C">
        <w:rPr>
          <w:color w:val="000000" w:themeColor="text1"/>
        </w:rPr>
        <w:t>/</w:t>
      </w:r>
      <w:r w:rsidR="00D53B21" w:rsidRPr="00C6213C">
        <w:rPr>
          <w:color w:val="000000" w:themeColor="text1"/>
        </w:rPr>
        <w:t xml:space="preserve"> </w:t>
      </w:r>
      <w:r w:rsidR="00B52803" w:rsidRPr="00C6213C">
        <w:rPr>
          <w:color w:val="000000" w:themeColor="text1"/>
        </w:rPr>
        <w:t>m</w:t>
      </w:r>
      <w:r w:rsidR="00B52803" w:rsidRPr="00C6213C">
        <w:rPr>
          <w:color w:val="000000" w:themeColor="text1"/>
          <w:vertAlign w:val="superscript"/>
        </w:rPr>
        <w:t>2</w:t>
      </w:r>
      <w:r w:rsidR="00B52803" w:rsidRPr="00C6213C">
        <w:rPr>
          <w:color w:val="000000" w:themeColor="text1"/>
        </w:rPr>
        <w:t xml:space="preserve"> K. The higher the thermal conductance, the lower the thermal resistance </w:t>
      </w:r>
      <w:del w:id="29" w:author="LUNA" w:date="2018-04-27T10:22:00Z">
        <w:r w:rsidR="00B52803" w:rsidRPr="00C6213C" w:rsidDel="004843E8">
          <w:rPr>
            <w:color w:val="000000" w:themeColor="text1"/>
          </w:rPr>
          <w:delText xml:space="preserve">in </w:delText>
        </w:r>
      </w:del>
      <w:ins w:id="30" w:author="LUNA" w:date="2018-04-27T10:22:00Z">
        <w:r w:rsidR="004843E8">
          <w:rPr>
            <w:color w:val="000000" w:themeColor="text1"/>
          </w:rPr>
          <w:t xml:space="preserve">at </w:t>
        </w:r>
      </w:ins>
      <w:r w:rsidR="00B52803" w:rsidRPr="00C6213C">
        <w:rPr>
          <w:color w:val="000000" w:themeColor="text1"/>
        </w:rPr>
        <w:t>the interface.</w:t>
      </w:r>
      <w:r w:rsidR="00431132" w:rsidRPr="00C6213C">
        <w:rPr>
          <w:color w:val="000000" w:themeColor="text1"/>
        </w:rPr>
        <w:t xml:space="preserve"> Thermal conductance is influenced by a number of factors. One of them is contact pressure. In the case of pothole repairs, when compaction force is applied, the pressure in the vertical interfaces of the repair is less than at the bottom of the repair. This increases the thermal resistance in</w:t>
      </w:r>
      <w:r w:rsidR="0092663E" w:rsidRPr="00C6213C">
        <w:rPr>
          <w:color w:val="000000" w:themeColor="text1"/>
        </w:rPr>
        <w:t xml:space="preserve"> the vertical interfaces which causes the cool boundary</w:t>
      </w:r>
      <w:r w:rsidR="00534319" w:rsidRPr="00C6213C">
        <w:rPr>
          <w:color w:val="000000" w:themeColor="text1"/>
        </w:rPr>
        <w:t xml:space="preserve"> </w:t>
      </w:r>
      <w:r w:rsidR="00534319" w:rsidRPr="00C6213C">
        <w:rPr>
          <w:color w:val="000000" w:themeColor="text1"/>
        </w:rPr>
        <w:lastRenderedPageBreak/>
        <w:t xml:space="preserve">effect, with temperatures for non-heated repairs being at very low levels as shown in </w:t>
      </w:r>
      <w:r w:rsidR="005D393B" w:rsidRPr="00C6213C">
        <w:rPr>
          <w:color w:val="000000" w:themeColor="text1"/>
        </w:rPr>
        <w:t>the experimental results (Fig.</w:t>
      </w:r>
      <w:r w:rsidR="00534319" w:rsidRPr="00C6213C">
        <w:rPr>
          <w:color w:val="000000" w:themeColor="text1"/>
        </w:rPr>
        <w:t xml:space="preserve"> 8).</w:t>
      </w:r>
    </w:p>
    <w:p w:rsidR="003E5F5F" w:rsidRDefault="009362EE" w:rsidP="00646FDB">
      <w:pPr>
        <w:overflowPunct/>
        <w:autoSpaceDE/>
        <w:autoSpaceDN/>
        <w:adjustRightInd/>
        <w:spacing w:line="240" w:lineRule="auto"/>
        <w:ind w:firstLine="227"/>
        <w:textAlignment w:val="auto"/>
        <w:rPr>
          <w:color w:val="000000" w:themeColor="text1"/>
        </w:rPr>
      </w:pPr>
      <w:r w:rsidRPr="00C6213C">
        <w:rPr>
          <w:color w:val="000000" w:themeColor="text1"/>
        </w:rPr>
        <w:t xml:space="preserve">In pre-heated repairs the temperatures </w:t>
      </w:r>
      <w:del w:id="31" w:author="LUNA" w:date="2018-04-27T10:23:00Z">
        <w:r w:rsidRPr="00C6213C" w:rsidDel="004843E8">
          <w:rPr>
            <w:color w:val="000000" w:themeColor="text1"/>
          </w:rPr>
          <w:delText xml:space="preserve">in </w:delText>
        </w:r>
      </w:del>
      <w:ins w:id="32" w:author="LUNA" w:date="2018-04-27T10:23:00Z">
        <w:r w:rsidR="004843E8">
          <w:rPr>
            <w:color w:val="000000" w:themeColor="text1"/>
          </w:rPr>
          <w:t>at</w:t>
        </w:r>
        <w:r w:rsidR="004843E8" w:rsidRPr="00C6213C">
          <w:rPr>
            <w:color w:val="000000" w:themeColor="text1"/>
          </w:rPr>
          <w:t xml:space="preserve"> </w:t>
        </w:r>
      </w:ins>
      <w:r w:rsidRPr="00C6213C">
        <w:rPr>
          <w:color w:val="000000" w:themeColor="text1"/>
        </w:rPr>
        <w:t xml:space="preserve">the </w:t>
      </w:r>
      <w:r w:rsidRPr="00C6213C">
        <w:rPr>
          <w:noProof/>
          <w:color w:val="000000" w:themeColor="text1"/>
        </w:rPr>
        <w:t>verti</w:t>
      </w:r>
      <w:r w:rsidR="00573F0D" w:rsidRPr="00C6213C">
        <w:rPr>
          <w:color w:val="000000" w:themeColor="text1"/>
        </w:rPr>
        <w:t>c</w:t>
      </w:r>
      <w:r w:rsidRPr="00C6213C">
        <w:rPr>
          <w:color w:val="000000" w:themeColor="text1"/>
        </w:rPr>
        <w:t xml:space="preserve">al </w:t>
      </w:r>
      <w:r w:rsidR="00573F0D" w:rsidRPr="00C6213C">
        <w:rPr>
          <w:color w:val="000000" w:themeColor="text1"/>
        </w:rPr>
        <w:t>inter</w:t>
      </w:r>
      <w:r w:rsidR="00534319" w:rsidRPr="00C6213C">
        <w:rPr>
          <w:color w:val="000000" w:themeColor="text1"/>
        </w:rPr>
        <w:t>face</w:t>
      </w:r>
      <w:r w:rsidR="00573F0D" w:rsidRPr="00C6213C">
        <w:rPr>
          <w:color w:val="000000" w:themeColor="text1"/>
        </w:rPr>
        <w:t xml:space="preserve">s </w:t>
      </w:r>
      <w:r w:rsidR="006A11B6" w:rsidRPr="00C6213C">
        <w:rPr>
          <w:color w:val="000000" w:themeColor="text1"/>
        </w:rPr>
        <w:t>improve</w:t>
      </w:r>
      <w:r w:rsidR="00534319" w:rsidRPr="00C6213C">
        <w:rPr>
          <w:color w:val="000000" w:themeColor="text1"/>
        </w:rPr>
        <w:t xml:space="preserve"> because the contact spots </w:t>
      </w:r>
      <w:r w:rsidR="00646FDB" w:rsidRPr="00C6213C">
        <w:rPr>
          <w:color w:val="000000" w:themeColor="text1"/>
        </w:rPr>
        <w:t>increase</w:t>
      </w:r>
      <w:r w:rsidR="00534319" w:rsidRPr="00C6213C">
        <w:rPr>
          <w:color w:val="000000" w:themeColor="text1"/>
        </w:rPr>
        <w:t xml:space="preserve">, </w:t>
      </w:r>
      <w:r w:rsidR="00646FDB" w:rsidRPr="00C6213C">
        <w:rPr>
          <w:color w:val="000000" w:themeColor="text1"/>
        </w:rPr>
        <w:t>void gaps decrease</w:t>
      </w:r>
      <w:r w:rsidR="007A5AF2" w:rsidRPr="00C6213C">
        <w:rPr>
          <w:color w:val="000000" w:themeColor="text1"/>
        </w:rPr>
        <w:t xml:space="preserve">, </w:t>
      </w:r>
      <w:r w:rsidR="00534319" w:rsidRPr="00C6213C">
        <w:rPr>
          <w:noProof/>
          <w:color w:val="000000" w:themeColor="text1"/>
        </w:rPr>
        <w:t>thermal</w:t>
      </w:r>
      <w:r w:rsidR="00534319" w:rsidRPr="00C6213C">
        <w:rPr>
          <w:color w:val="000000" w:themeColor="text1"/>
        </w:rPr>
        <w:t xml:space="preserve"> contact resistance</w:t>
      </w:r>
      <w:r w:rsidR="00646FDB" w:rsidRPr="00C6213C">
        <w:rPr>
          <w:color w:val="000000" w:themeColor="text1"/>
        </w:rPr>
        <w:t xml:space="preserve"> </w:t>
      </w:r>
      <w:r w:rsidR="0023632A" w:rsidRPr="00C6213C">
        <w:rPr>
          <w:color w:val="000000" w:themeColor="text1"/>
        </w:rPr>
        <w:t>decreases,</w:t>
      </w:r>
      <w:r w:rsidR="00534319" w:rsidRPr="00C6213C">
        <w:rPr>
          <w:color w:val="000000" w:themeColor="text1"/>
        </w:rPr>
        <w:t xml:space="preserve"> and</w:t>
      </w:r>
      <w:r w:rsidR="00646FDB" w:rsidRPr="00C6213C">
        <w:rPr>
          <w:color w:val="000000" w:themeColor="text1"/>
        </w:rPr>
        <w:t xml:space="preserve"> more</w:t>
      </w:r>
      <w:r w:rsidR="00534319" w:rsidRPr="00C6213C">
        <w:rPr>
          <w:color w:val="000000" w:themeColor="text1"/>
        </w:rPr>
        <w:t xml:space="preserve"> heat is </w:t>
      </w:r>
      <w:r w:rsidR="00534319" w:rsidRPr="00C6213C">
        <w:rPr>
          <w:noProof/>
          <w:color w:val="000000" w:themeColor="text1"/>
        </w:rPr>
        <w:t>be</w:t>
      </w:r>
      <w:r w:rsidR="0032195A" w:rsidRPr="00C6213C">
        <w:rPr>
          <w:noProof/>
          <w:color w:val="000000" w:themeColor="text1"/>
        </w:rPr>
        <w:t>ing</w:t>
      </w:r>
      <w:r w:rsidR="00646FDB" w:rsidRPr="00C6213C">
        <w:rPr>
          <w:color w:val="000000" w:themeColor="text1"/>
        </w:rPr>
        <w:t xml:space="preserve"> transferred </w:t>
      </w:r>
      <w:r w:rsidR="00534319" w:rsidRPr="00C6213C">
        <w:rPr>
          <w:color w:val="000000" w:themeColor="text1"/>
        </w:rPr>
        <w:t xml:space="preserve">due to conduction. </w:t>
      </w:r>
    </w:p>
    <w:p w:rsidR="00036054" w:rsidRPr="00C6213C" w:rsidRDefault="00036054" w:rsidP="00646FDB">
      <w:pPr>
        <w:overflowPunct/>
        <w:autoSpaceDE/>
        <w:autoSpaceDN/>
        <w:adjustRightInd/>
        <w:spacing w:line="240" w:lineRule="auto"/>
        <w:ind w:firstLine="227"/>
        <w:textAlignment w:val="auto"/>
        <w:rPr>
          <w:color w:val="000000" w:themeColor="text1"/>
        </w:rPr>
      </w:pPr>
    </w:p>
    <w:p w:rsidR="00646FDB" w:rsidRPr="00C6213C" w:rsidRDefault="00646FDB" w:rsidP="00646FDB">
      <w:pPr>
        <w:overflowPunct/>
        <w:autoSpaceDE/>
        <w:autoSpaceDN/>
        <w:adjustRightInd/>
        <w:spacing w:line="240" w:lineRule="auto"/>
        <w:ind w:firstLine="227"/>
        <w:textAlignment w:val="auto"/>
        <w:rPr>
          <w:color w:val="000000" w:themeColor="text1"/>
        </w:rPr>
      </w:pPr>
    </w:p>
    <w:p w:rsidR="002B4AA7" w:rsidRPr="00C6213C" w:rsidRDefault="002B4AA7" w:rsidP="002B4AA7">
      <w:pPr>
        <w:overflowPunct/>
        <w:autoSpaceDE/>
        <w:autoSpaceDN/>
        <w:adjustRightInd/>
        <w:spacing w:line="240" w:lineRule="auto"/>
        <w:ind w:firstLine="227"/>
        <w:textAlignment w:val="auto"/>
        <w:rPr>
          <w:color w:val="000000" w:themeColor="text1"/>
        </w:rPr>
      </w:pPr>
    </w:p>
    <w:p w:rsidR="002B4AA7" w:rsidRPr="00C6213C" w:rsidRDefault="002B4AA7" w:rsidP="002B4AA7">
      <w:pPr>
        <w:overflowPunct/>
        <w:autoSpaceDE/>
        <w:autoSpaceDN/>
        <w:adjustRightInd/>
        <w:spacing w:line="240" w:lineRule="auto"/>
        <w:ind w:firstLine="227"/>
        <w:textAlignment w:val="auto"/>
        <w:rPr>
          <w:color w:val="000000" w:themeColor="text1"/>
          <w:highlight w:val="yellow"/>
        </w:rPr>
        <w:sectPr w:rsidR="002B4AA7" w:rsidRPr="00C6213C" w:rsidSect="00EF6EFF">
          <w:type w:val="continuous"/>
          <w:pgSz w:w="11907" w:h="16840" w:code="9"/>
          <w:pgMar w:top="680" w:right="652" w:bottom="737" w:left="652" w:header="0" w:footer="0" w:gutter="0"/>
          <w:cols w:num="2" w:space="397"/>
          <w:formProt w:val="0"/>
          <w:noEndnote/>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534"/>
        <w:gridCol w:w="3534"/>
        <w:gridCol w:w="3535"/>
      </w:tblGrid>
      <w:tr w:rsidR="00161542" w:rsidRPr="00C6213C" w:rsidTr="00534319">
        <w:tc>
          <w:tcPr>
            <w:tcW w:w="10603" w:type="dxa"/>
            <w:gridSpan w:val="3"/>
          </w:tcPr>
          <w:tbl>
            <w:tblPr>
              <w:tblStyle w:val="TableGrid"/>
              <w:tblW w:w="10593" w:type="dxa"/>
              <w:tblBorders>
                <w:left w:val="none" w:sz="0" w:space="0" w:color="auto"/>
                <w:right w:val="none" w:sz="0" w:space="0" w:color="auto"/>
                <w:insideH w:val="none" w:sz="0" w:space="0" w:color="auto"/>
              </w:tblBorders>
              <w:tblLayout w:type="fixed"/>
              <w:tblLook w:val="04A0" w:firstRow="1" w:lastRow="0" w:firstColumn="1" w:lastColumn="0" w:noHBand="0" w:noVBand="1"/>
            </w:tblPr>
            <w:tblGrid>
              <w:gridCol w:w="2648"/>
              <w:gridCol w:w="2648"/>
              <w:gridCol w:w="2648"/>
              <w:gridCol w:w="2649"/>
            </w:tblGrid>
            <w:tr w:rsidR="00161542" w:rsidRPr="00C6213C" w:rsidTr="00150FC0">
              <w:tc>
                <w:tcPr>
                  <w:tcW w:w="10593" w:type="dxa"/>
                  <w:gridSpan w:val="4"/>
                  <w:tcBorders>
                    <w:top w:val="nil"/>
                    <w:bottom w:val="single" w:sz="4" w:space="0" w:color="auto"/>
                  </w:tcBorders>
                  <w:vAlign w:val="center"/>
                </w:tcPr>
                <w:p w:rsidR="00534319" w:rsidRPr="00C6213C" w:rsidRDefault="00150FC0" w:rsidP="00534319">
                  <w:pPr>
                    <w:ind w:firstLine="0"/>
                    <w:jc w:val="left"/>
                    <w:rPr>
                      <w:color w:val="000000" w:themeColor="text1"/>
                      <w:sz w:val="20"/>
                    </w:rPr>
                  </w:pPr>
                  <w:r w:rsidRPr="00C6213C">
                    <w:rPr>
                      <w:color w:val="000000" w:themeColor="text1"/>
                      <w:lang w:val="en-GB"/>
                    </w:rPr>
                    <w:t>T</w:t>
                  </w:r>
                  <w:r w:rsidRPr="00C6213C">
                    <w:rPr>
                      <w:color w:val="000000" w:themeColor="text1"/>
                    </w:rPr>
                    <w:t>able 4. Air voids content of slabs S1 to S3 and their respective repairs.</w:t>
                  </w:r>
                </w:p>
              </w:tc>
            </w:tr>
            <w:tr w:rsidR="00161542" w:rsidRPr="00C6213C" w:rsidTr="00145315">
              <w:tc>
                <w:tcPr>
                  <w:tcW w:w="2648" w:type="dxa"/>
                  <w:tcBorders>
                    <w:top w:val="single" w:sz="4" w:space="0" w:color="auto"/>
                    <w:bottom w:val="nil"/>
                    <w:right w:val="nil"/>
                  </w:tcBorders>
                </w:tcPr>
                <w:p w:rsidR="00534319" w:rsidRPr="00C6213C" w:rsidRDefault="00534319" w:rsidP="00534319">
                  <w:pPr>
                    <w:ind w:firstLine="0"/>
                    <w:rPr>
                      <w:color w:val="000000" w:themeColor="text1"/>
                      <w:sz w:val="20"/>
                    </w:rPr>
                  </w:pPr>
                  <w:r w:rsidRPr="00C6213C">
                    <w:rPr>
                      <w:color w:val="000000" w:themeColor="text1"/>
                      <w:sz w:val="20"/>
                    </w:rPr>
                    <w:t>Slab no.</w:t>
                  </w:r>
                </w:p>
              </w:tc>
              <w:tc>
                <w:tcPr>
                  <w:tcW w:w="2648" w:type="dxa"/>
                  <w:tcBorders>
                    <w:top w:val="single" w:sz="4" w:space="0" w:color="auto"/>
                    <w:left w:val="nil"/>
                    <w:bottom w:val="nil"/>
                    <w:right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S1</w:t>
                  </w:r>
                </w:p>
              </w:tc>
              <w:tc>
                <w:tcPr>
                  <w:tcW w:w="2648" w:type="dxa"/>
                  <w:tcBorders>
                    <w:top w:val="single" w:sz="4" w:space="0" w:color="auto"/>
                    <w:left w:val="nil"/>
                    <w:bottom w:val="nil"/>
                    <w:right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S2</w:t>
                  </w:r>
                </w:p>
              </w:tc>
              <w:tc>
                <w:tcPr>
                  <w:tcW w:w="2649" w:type="dxa"/>
                  <w:tcBorders>
                    <w:top w:val="single" w:sz="4" w:space="0" w:color="auto"/>
                    <w:left w:val="nil"/>
                    <w:bottom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S3</w:t>
                  </w:r>
                </w:p>
              </w:tc>
            </w:tr>
            <w:tr w:rsidR="00161542" w:rsidRPr="00C6213C" w:rsidTr="00145315">
              <w:tc>
                <w:tcPr>
                  <w:tcW w:w="2648" w:type="dxa"/>
                  <w:tcBorders>
                    <w:top w:val="nil"/>
                    <w:bottom w:val="nil"/>
                    <w:right w:val="nil"/>
                  </w:tcBorders>
                </w:tcPr>
                <w:p w:rsidR="00534319" w:rsidRPr="00C6213C" w:rsidRDefault="00534319" w:rsidP="00534319">
                  <w:pPr>
                    <w:ind w:firstLine="0"/>
                    <w:rPr>
                      <w:color w:val="000000" w:themeColor="text1"/>
                      <w:sz w:val="20"/>
                    </w:rPr>
                  </w:pPr>
                  <w:r w:rsidRPr="00C6213C">
                    <w:rPr>
                      <w:color w:val="000000" w:themeColor="text1"/>
                      <w:sz w:val="20"/>
                    </w:rPr>
                    <w:t>Slab air voids content: %</w:t>
                  </w:r>
                </w:p>
              </w:tc>
              <w:tc>
                <w:tcPr>
                  <w:tcW w:w="2648" w:type="dxa"/>
                  <w:tcBorders>
                    <w:top w:val="nil"/>
                    <w:left w:val="nil"/>
                    <w:bottom w:val="nil"/>
                    <w:right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12.61</w:t>
                  </w:r>
                </w:p>
              </w:tc>
              <w:tc>
                <w:tcPr>
                  <w:tcW w:w="2648" w:type="dxa"/>
                  <w:tcBorders>
                    <w:top w:val="nil"/>
                    <w:left w:val="nil"/>
                    <w:bottom w:val="nil"/>
                    <w:right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13.28</w:t>
                  </w:r>
                </w:p>
              </w:tc>
              <w:tc>
                <w:tcPr>
                  <w:tcW w:w="2649" w:type="dxa"/>
                  <w:tcBorders>
                    <w:top w:val="nil"/>
                    <w:left w:val="nil"/>
                    <w:bottom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13.18</w:t>
                  </w:r>
                </w:p>
              </w:tc>
            </w:tr>
            <w:tr w:rsidR="00161542" w:rsidRPr="00C6213C" w:rsidTr="00145315">
              <w:tc>
                <w:tcPr>
                  <w:tcW w:w="2648" w:type="dxa"/>
                  <w:tcBorders>
                    <w:top w:val="nil"/>
                    <w:bottom w:val="nil"/>
                    <w:right w:val="nil"/>
                  </w:tcBorders>
                </w:tcPr>
                <w:p w:rsidR="00534319" w:rsidRPr="00C6213C" w:rsidRDefault="00534319" w:rsidP="00534319">
                  <w:pPr>
                    <w:ind w:firstLine="0"/>
                    <w:rPr>
                      <w:color w:val="000000" w:themeColor="text1"/>
                      <w:sz w:val="20"/>
                    </w:rPr>
                  </w:pPr>
                  <w:r w:rsidRPr="00C6213C">
                    <w:rPr>
                      <w:color w:val="000000" w:themeColor="text1"/>
                      <w:sz w:val="20"/>
                    </w:rPr>
                    <w:t xml:space="preserve">Repair </w:t>
                  </w:r>
                  <w:proofErr w:type="spellStart"/>
                  <w:r w:rsidRPr="00C6213C">
                    <w:rPr>
                      <w:color w:val="000000" w:themeColor="text1"/>
                      <w:sz w:val="20"/>
                    </w:rPr>
                    <w:t>A</w:t>
                  </w:r>
                  <w:proofErr w:type="spellEnd"/>
                  <w:r w:rsidRPr="00C6213C">
                    <w:rPr>
                      <w:color w:val="000000" w:themeColor="text1"/>
                      <w:sz w:val="20"/>
                    </w:rPr>
                    <w:t xml:space="preserve"> air voids content: %</w:t>
                  </w:r>
                </w:p>
              </w:tc>
              <w:tc>
                <w:tcPr>
                  <w:tcW w:w="2648" w:type="dxa"/>
                  <w:tcBorders>
                    <w:top w:val="nil"/>
                    <w:left w:val="nil"/>
                    <w:bottom w:val="nil"/>
                    <w:right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6.70</w:t>
                  </w:r>
                </w:p>
              </w:tc>
              <w:tc>
                <w:tcPr>
                  <w:tcW w:w="2648" w:type="dxa"/>
                  <w:tcBorders>
                    <w:top w:val="nil"/>
                    <w:left w:val="nil"/>
                    <w:bottom w:val="nil"/>
                    <w:right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4.31</w:t>
                  </w:r>
                </w:p>
              </w:tc>
              <w:tc>
                <w:tcPr>
                  <w:tcW w:w="2649" w:type="dxa"/>
                  <w:tcBorders>
                    <w:top w:val="nil"/>
                    <w:left w:val="nil"/>
                    <w:bottom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2.91</w:t>
                  </w:r>
                </w:p>
              </w:tc>
            </w:tr>
            <w:tr w:rsidR="00161542" w:rsidRPr="00C6213C" w:rsidTr="00145315">
              <w:tc>
                <w:tcPr>
                  <w:tcW w:w="2648" w:type="dxa"/>
                  <w:tcBorders>
                    <w:top w:val="nil"/>
                    <w:bottom w:val="single" w:sz="4" w:space="0" w:color="auto"/>
                    <w:right w:val="nil"/>
                  </w:tcBorders>
                </w:tcPr>
                <w:p w:rsidR="00534319" w:rsidRPr="00C6213C" w:rsidRDefault="00534319" w:rsidP="00534319">
                  <w:pPr>
                    <w:ind w:firstLine="0"/>
                    <w:rPr>
                      <w:color w:val="000000" w:themeColor="text1"/>
                      <w:sz w:val="20"/>
                    </w:rPr>
                  </w:pPr>
                  <w:r w:rsidRPr="00C6213C">
                    <w:rPr>
                      <w:color w:val="000000" w:themeColor="text1"/>
                      <w:sz w:val="20"/>
                    </w:rPr>
                    <w:t>Repair B air voids content: %</w:t>
                  </w:r>
                </w:p>
              </w:tc>
              <w:tc>
                <w:tcPr>
                  <w:tcW w:w="2648" w:type="dxa"/>
                  <w:tcBorders>
                    <w:top w:val="nil"/>
                    <w:left w:val="nil"/>
                    <w:bottom w:val="single" w:sz="4" w:space="0" w:color="auto"/>
                    <w:right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5.86</w:t>
                  </w:r>
                </w:p>
              </w:tc>
              <w:tc>
                <w:tcPr>
                  <w:tcW w:w="2648" w:type="dxa"/>
                  <w:tcBorders>
                    <w:top w:val="nil"/>
                    <w:left w:val="nil"/>
                    <w:bottom w:val="single" w:sz="4" w:space="0" w:color="auto"/>
                    <w:right w:val="nil"/>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3.98</w:t>
                  </w:r>
                </w:p>
              </w:tc>
              <w:tc>
                <w:tcPr>
                  <w:tcW w:w="2649" w:type="dxa"/>
                  <w:tcBorders>
                    <w:top w:val="nil"/>
                    <w:left w:val="nil"/>
                    <w:bottom w:val="single" w:sz="4" w:space="0" w:color="auto"/>
                  </w:tcBorders>
                  <w:vAlign w:val="center"/>
                </w:tcPr>
                <w:p w:rsidR="00534319" w:rsidRPr="00C6213C" w:rsidRDefault="00534319" w:rsidP="00534319">
                  <w:pPr>
                    <w:ind w:firstLine="0"/>
                    <w:jc w:val="center"/>
                    <w:rPr>
                      <w:color w:val="000000" w:themeColor="text1"/>
                      <w:sz w:val="20"/>
                    </w:rPr>
                  </w:pPr>
                  <w:r w:rsidRPr="00C6213C">
                    <w:rPr>
                      <w:color w:val="000000" w:themeColor="text1"/>
                      <w:sz w:val="20"/>
                    </w:rPr>
                    <w:t>3.56</w:t>
                  </w:r>
                </w:p>
              </w:tc>
            </w:tr>
          </w:tbl>
          <w:p w:rsidR="00534319" w:rsidRPr="00C6213C" w:rsidRDefault="00534319" w:rsidP="00534319">
            <w:pPr>
              <w:ind w:firstLine="0"/>
              <w:jc w:val="left"/>
              <w:rPr>
                <w:noProof/>
                <w:color w:val="000000" w:themeColor="text1"/>
                <w:lang w:val="en-GB" w:eastAsia="en-GB"/>
              </w:rPr>
            </w:pPr>
          </w:p>
        </w:tc>
      </w:tr>
      <w:tr w:rsidR="00161542" w:rsidRPr="00C6213C" w:rsidTr="005D3B87">
        <w:tc>
          <w:tcPr>
            <w:tcW w:w="3534" w:type="dxa"/>
            <w:vAlign w:val="center"/>
          </w:tcPr>
          <w:p w:rsidR="00D60EA7" w:rsidRPr="00C6213C" w:rsidRDefault="00D60EA7" w:rsidP="00E02E93">
            <w:pPr>
              <w:ind w:firstLine="0"/>
              <w:jc w:val="center"/>
              <w:rPr>
                <w:noProof/>
                <w:color w:val="000000" w:themeColor="text1"/>
                <w:lang w:val="en-GB" w:eastAsia="en-GB"/>
              </w:rPr>
            </w:pPr>
          </w:p>
        </w:tc>
        <w:tc>
          <w:tcPr>
            <w:tcW w:w="3534" w:type="dxa"/>
            <w:vAlign w:val="center"/>
          </w:tcPr>
          <w:p w:rsidR="00D60EA7" w:rsidRPr="00C6213C" w:rsidRDefault="00D60EA7" w:rsidP="00E02E93">
            <w:pPr>
              <w:ind w:firstLine="0"/>
              <w:jc w:val="center"/>
              <w:rPr>
                <w:noProof/>
                <w:color w:val="000000" w:themeColor="text1"/>
                <w:lang w:val="en-GB" w:eastAsia="en-GB"/>
              </w:rPr>
            </w:pPr>
          </w:p>
        </w:tc>
        <w:tc>
          <w:tcPr>
            <w:tcW w:w="3535" w:type="dxa"/>
            <w:vAlign w:val="center"/>
          </w:tcPr>
          <w:p w:rsidR="00D60EA7" w:rsidRPr="00C6213C" w:rsidRDefault="00D60EA7" w:rsidP="00E02E93">
            <w:pPr>
              <w:ind w:firstLine="0"/>
              <w:jc w:val="center"/>
              <w:rPr>
                <w:noProof/>
                <w:color w:val="000000" w:themeColor="text1"/>
                <w:lang w:val="en-GB" w:eastAsia="en-GB"/>
              </w:rPr>
            </w:pPr>
          </w:p>
        </w:tc>
      </w:tr>
      <w:tr w:rsidR="00161542" w:rsidRPr="00C6213C" w:rsidTr="005D3B87">
        <w:tc>
          <w:tcPr>
            <w:tcW w:w="3534" w:type="dxa"/>
            <w:vAlign w:val="center"/>
          </w:tcPr>
          <w:p w:rsidR="00642610" w:rsidRPr="00C6213C" w:rsidRDefault="008B62A9" w:rsidP="00E02E93">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52448" behindDoc="0" locked="0" layoutInCell="1" allowOverlap="1">
                  <wp:simplePos x="482885" y="955497"/>
                  <wp:positionH relativeFrom="margin">
                    <wp:align>center</wp:align>
                  </wp:positionH>
                  <wp:positionV relativeFrom="margin">
                    <wp:align>center</wp:align>
                  </wp:positionV>
                  <wp:extent cx="2106930" cy="1597660"/>
                  <wp:effectExtent l="0" t="0" r="762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9.1.tif"/>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06930" cy="1597660"/>
                          </a:xfrm>
                          <a:prstGeom prst="rect">
                            <a:avLst/>
                          </a:prstGeom>
                        </pic:spPr>
                      </pic:pic>
                    </a:graphicData>
                  </a:graphic>
                </wp:anchor>
              </w:drawing>
            </w:r>
          </w:p>
        </w:tc>
        <w:tc>
          <w:tcPr>
            <w:tcW w:w="3534" w:type="dxa"/>
            <w:vAlign w:val="center"/>
          </w:tcPr>
          <w:p w:rsidR="00642610" w:rsidRPr="00C6213C" w:rsidRDefault="008B62A9" w:rsidP="00E02E93">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53472" behindDoc="0" locked="0" layoutInCell="1" allowOverlap="1">
                  <wp:simplePos x="2722652" y="955497"/>
                  <wp:positionH relativeFrom="margin">
                    <wp:align>center</wp:align>
                  </wp:positionH>
                  <wp:positionV relativeFrom="margin">
                    <wp:align>center</wp:align>
                  </wp:positionV>
                  <wp:extent cx="2106930" cy="1600200"/>
                  <wp:effectExtent l="0" t="0" r="7620" b="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9.2.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106930" cy="1600200"/>
                          </a:xfrm>
                          <a:prstGeom prst="rect">
                            <a:avLst/>
                          </a:prstGeom>
                        </pic:spPr>
                      </pic:pic>
                    </a:graphicData>
                  </a:graphic>
                </wp:anchor>
              </w:drawing>
            </w:r>
          </w:p>
        </w:tc>
        <w:tc>
          <w:tcPr>
            <w:tcW w:w="3535" w:type="dxa"/>
            <w:vAlign w:val="center"/>
          </w:tcPr>
          <w:p w:rsidR="00642610" w:rsidRPr="00C6213C" w:rsidRDefault="008B62A9" w:rsidP="00E02E93">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54496" behindDoc="0" locked="0" layoutInCell="1" allowOverlap="1">
                  <wp:simplePos x="4972692" y="904126"/>
                  <wp:positionH relativeFrom="margin">
                    <wp:align>center</wp:align>
                  </wp:positionH>
                  <wp:positionV relativeFrom="margin">
                    <wp:align>center</wp:align>
                  </wp:positionV>
                  <wp:extent cx="2107565" cy="1597025"/>
                  <wp:effectExtent l="0" t="0" r="6985" b="3175"/>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9.3.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07565" cy="1597025"/>
                          </a:xfrm>
                          <a:prstGeom prst="rect">
                            <a:avLst/>
                          </a:prstGeom>
                        </pic:spPr>
                      </pic:pic>
                    </a:graphicData>
                  </a:graphic>
                </wp:anchor>
              </w:drawing>
            </w:r>
          </w:p>
        </w:tc>
      </w:tr>
      <w:tr w:rsidR="00161542" w:rsidRPr="00C6213C" w:rsidTr="005D3B87">
        <w:tc>
          <w:tcPr>
            <w:tcW w:w="3534" w:type="dxa"/>
            <w:vAlign w:val="center"/>
          </w:tcPr>
          <w:p w:rsidR="00642610" w:rsidRPr="00C6213C" w:rsidRDefault="008B62A9" w:rsidP="00E02E93">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55520" behindDoc="0" locked="0" layoutInCell="1" allowOverlap="1">
                  <wp:simplePos x="482885" y="2743200"/>
                  <wp:positionH relativeFrom="margin">
                    <wp:align>center</wp:align>
                  </wp:positionH>
                  <wp:positionV relativeFrom="margin">
                    <wp:align>center</wp:align>
                  </wp:positionV>
                  <wp:extent cx="2106930" cy="1582420"/>
                  <wp:effectExtent l="0" t="0" r="7620" b="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9.4.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106930" cy="1582420"/>
                          </a:xfrm>
                          <a:prstGeom prst="rect">
                            <a:avLst/>
                          </a:prstGeom>
                        </pic:spPr>
                      </pic:pic>
                    </a:graphicData>
                  </a:graphic>
                </wp:anchor>
              </w:drawing>
            </w:r>
          </w:p>
        </w:tc>
        <w:tc>
          <w:tcPr>
            <w:tcW w:w="3534" w:type="dxa"/>
            <w:vAlign w:val="center"/>
          </w:tcPr>
          <w:p w:rsidR="00642610" w:rsidRPr="00C6213C" w:rsidRDefault="008B62A9" w:rsidP="00E02E93">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56544" behindDoc="0" locked="0" layoutInCell="1" allowOverlap="1">
                  <wp:simplePos x="2722652" y="2732926"/>
                  <wp:positionH relativeFrom="margin">
                    <wp:align>center</wp:align>
                  </wp:positionH>
                  <wp:positionV relativeFrom="margin">
                    <wp:align>center</wp:align>
                  </wp:positionV>
                  <wp:extent cx="2106930" cy="1591310"/>
                  <wp:effectExtent l="0" t="0" r="7620" b="889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9.5.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06930" cy="1591310"/>
                          </a:xfrm>
                          <a:prstGeom prst="rect">
                            <a:avLst/>
                          </a:prstGeom>
                        </pic:spPr>
                      </pic:pic>
                    </a:graphicData>
                  </a:graphic>
                </wp:anchor>
              </w:drawing>
            </w:r>
          </w:p>
        </w:tc>
        <w:tc>
          <w:tcPr>
            <w:tcW w:w="3535" w:type="dxa"/>
            <w:vAlign w:val="center"/>
          </w:tcPr>
          <w:p w:rsidR="00642610" w:rsidRPr="00C6213C" w:rsidRDefault="008B62A9" w:rsidP="00E02E93">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57568" behindDoc="0" locked="0" layoutInCell="1" allowOverlap="1">
                  <wp:simplePos x="4972692" y="2671281"/>
                  <wp:positionH relativeFrom="margin">
                    <wp:align>center</wp:align>
                  </wp:positionH>
                  <wp:positionV relativeFrom="margin">
                    <wp:align>center</wp:align>
                  </wp:positionV>
                  <wp:extent cx="2107565" cy="1592580"/>
                  <wp:effectExtent l="0" t="0" r="6985" b="762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9.6.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107565" cy="1592580"/>
                          </a:xfrm>
                          <a:prstGeom prst="rect">
                            <a:avLst/>
                          </a:prstGeom>
                        </pic:spPr>
                      </pic:pic>
                    </a:graphicData>
                  </a:graphic>
                </wp:anchor>
              </w:drawing>
            </w:r>
          </w:p>
        </w:tc>
      </w:tr>
      <w:tr w:rsidR="00161542" w:rsidRPr="00C6213C" w:rsidTr="004974D0">
        <w:tc>
          <w:tcPr>
            <w:tcW w:w="3534" w:type="dxa"/>
            <w:vAlign w:val="center"/>
          </w:tcPr>
          <w:p w:rsidR="00642610" w:rsidRPr="00C6213C" w:rsidRDefault="008B62A9" w:rsidP="004974D0">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58592" behindDoc="0" locked="0" layoutInCell="1" allowOverlap="1">
                  <wp:simplePos x="482885" y="4489807"/>
                  <wp:positionH relativeFrom="margin">
                    <wp:align>center</wp:align>
                  </wp:positionH>
                  <wp:positionV relativeFrom="margin">
                    <wp:align>center</wp:align>
                  </wp:positionV>
                  <wp:extent cx="2106930" cy="1595755"/>
                  <wp:effectExtent l="0" t="0" r="7620" b="444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9.7.t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06930" cy="1595755"/>
                          </a:xfrm>
                          <a:prstGeom prst="rect">
                            <a:avLst/>
                          </a:prstGeom>
                        </pic:spPr>
                      </pic:pic>
                    </a:graphicData>
                  </a:graphic>
                </wp:anchor>
              </w:drawing>
            </w:r>
          </w:p>
        </w:tc>
        <w:tc>
          <w:tcPr>
            <w:tcW w:w="3534" w:type="dxa"/>
            <w:vAlign w:val="center"/>
          </w:tcPr>
          <w:p w:rsidR="00642610" w:rsidRPr="00C6213C" w:rsidRDefault="008B62A9" w:rsidP="004974D0">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59616" behindDoc="0" locked="0" layoutInCell="1" allowOverlap="1">
                  <wp:simplePos x="2722652" y="4489807"/>
                  <wp:positionH relativeFrom="margin">
                    <wp:align>center</wp:align>
                  </wp:positionH>
                  <wp:positionV relativeFrom="margin">
                    <wp:align>center</wp:align>
                  </wp:positionV>
                  <wp:extent cx="2106930" cy="1599565"/>
                  <wp:effectExtent l="0" t="0" r="7620" b="635"/>
                  <wp:wrapSquare wrapText="bothSides"/>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9.8.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06930" cy="1599565"/>
                          </a:xfrm>
                          <a:prstGeom prst="rect">
                            <a:avLst/>
                          </a:prstGeom>
                        </pic:spPr>
                      </pic:pic>
                    </a:graphicData>
                  </a:graphic>
                </wp:anchor>
              </w:drawing>
            </w:r>
          </w:p>
        </w:tc>
        <w:tc>
          <w:tcPr>
            <w:tcW w:w="3535" w:type="dxa"/>
            <w:vAlign w:val="center"/>
          </w:tcPr>
          <w:p w:rsidR="00642610" w:rsidRPr="00C6213C" w:rsidRDefault="008B62A9" w:rsidP="004974D0">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60640" behindDoc="0" locked="0" layoutInCell="1" allowOverlap="1">
                  <wp:simplePos x="4972692" y="4438436"/>
                  <wp:positionH relativeFrom="margin">
                    <wp:align>center</wp:align>
                  </wp:positionH>
                  <wp:positionV relativeFrom="margin">
                    <wp:align>center</wp:align>
                  </wp:positionV>
                  <wp:extent cx="2107565" cy="1593215"/>
                  <wp:effectExtent l="0" t="0" r="6985" b="6985"/>
                  <wp:wrapSquare wrapText="bothSides"/>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9.9.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107565" cy="1593215"/>
                          </a:xfrm>
                          <a:prstGeom prst="rect">
                            <a:avLst/>
                          </a:prstGeom>
                        </pic:spPr>
                      </pic:pic>
                    </a:graphicData>
                  </a:graphic>
                </wp:anchor>
              </w:drawing>
            </w:r>
          </w:p>
        </w:tc>
      </w:tr>
      <w:tr w:rsidR="00161542" w:rsidRPr="00C6213C" w:rsidTr="00B87173">
        <w:tc>
          <w:tcPr>
            <w:tcW w:w="3534" w:type="dxa"/>
            <w:vAlign w:val="center"/>
          </w:tcPr>
          <w:p w:rsidR="00241AC8" w:rsidRPr="00C6213C" w:rsidRDefault="008B62A9" w:rsidP="008B62A9">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62688" behindDoc="0" locked="0" layoutInCell="1" allowOverlap="1">
                  <wp:simplePos x="482885" y="6205591"/>
                  <wp:positionH relativeFrom="margin">
                    <wp:posOffset>-5715</wp:posOffset>
                  </wp:positionH>
                  <wp:positionV relativeFrom="margin">
                    <wp:posOffset>-85090</wp:posOffset>
                  </wp:positionV>
                  <wp:extent cx="2106930" cy="1588135"/>
                  <wp:effectExtent l="0" t="0" r="7620" b="0"/>
                  <wp:wrapSquare wrapText="bothSides"/>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9.10.tif"/>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06930" cy="1588135"/>
                          </a:xfrm>
                          <a:prstGeom prst="rect">
                            <a:avLst/>
                          </a:prstGeom>
                        </pic:spPr>
                      </pic:pic>
                    </a:graphicData>
                  </a:graphic>
                  <wp14:sizeRelH relativeFrom="margin">
                    <wp14:pctWidth>0</wp14:pctWidth>
                  </wp14:sizeRelH>
                  <wp14:sizeRelV relativeFrom="margin">
                    <wp14:pctHeight>0</wp14:pctHeight>
                  </wp14:sizeRelV>
                </wp:anchor>
              </w:drawing>
            </w:r>
          </w:p>
        </w:tc>
        <w:tc>
          <w:tcPr>
            <w:tcW w:w="3534" w:type="dxa"/>
            <w:vAlign w:val="center"/>
          </w:tcPr>
          <w:p w:rsidR="00241AC8" w:rsidRPr="00C6213C" w:rsidRDefault="008B62A9" w:rsidP="004974D0">
            <w:pPr>
              <w:ind w:firstLine="0"/>
              <w:jc w:val="center"/>
              <w:rPr>
                <w:color w:val="000000" w:themeColor="text1"/>
                <w:highlight w:val="yellow"/>
              </w:rPr>
            </w:pPr>
            <w:r w:rsidRPr="00C6213C">
              <w:rPr>
                <w:noProof/>
                <w:color w:val="000000" w:themeColor="text1"/>
                <w:lang w:val="en-GB" w:eastAsia="en-GB"/>
              </w:rPr>
              <w:drawing>
                <wp:anchor distT="0" distB="0" distL="114300" distR="114300" simplePos="0" relativeHeight="251761664" behindDoc="0" locked="0" layoutInCell="1" allowOverlap="1">
                  <wp:simplePos x="2722652" y="6256962"/>
                  <wp:positionH relativeFrom="margin">
                    <wp:posOffset>-5715</wp:posOffset>
                  </wp:positionH>
                  <wp:positionV relativeFrom="margin">
                    <wp:posOffset>-166370</wp:posOffset>
                  </wp:positionV>
                  <wp:extent cx="2106930" cy="1586865"/>
                  <wp:effectExtent l="0" t="0" r="7620" b="0"/>
                  <wp:wrapSquare wrapText="bothSides"/>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9.11.tif"/>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106930" cy="1586865"/>
                          </a:xfrm>
                          <a:prstGeom prst="rect">
                            <a:avLst/>
                          </a:prstGeom>
                        </pic:spPr>
                      </pic:pic>
                    </a:graphicData>
                  </a:graphic>
                  <wp14:sizeRelH relativeFrom="margin">
                    <wp14:pctWidth>0</wp14:pctWidth>
                  </wp14:sizeRelH>
                  <wp14:sizeRelV relativeFrom="margin">
                    <wp14:pctHeight>0</wp14:pctHeight>
                  </wp14:sizeRelV>
                </wp:anchor>
              </w:drawing>
            </w:r>
          </w:p>
        </w:tc>
        <w:tc>
          <w:tcPr>
            <w:tcW w:w="3535" w:type="dxa"/>
          </w:tcPr>
          <w:p w:rsidR="00630344" w:rsidRPr="00C6213C" w:rsidRDefault="00630344" w:rsidP="00241AC8">
            <w:pPr>
              <w:ind w:firstLine="0"/>
              <w:jc w:val="left"/>
              <w:rPr>
                <w:color w:val="000000" w:themeColor="text1"/>
                <w:sz w:val="16"/>
                <w:szCs w:val="18"/>
              </w:rPr>
            </w:pPr>
            <w:r w:rsidRPr="00C6213C">
              <w:rPr>
                <w:b/>
                <w:color w:val="000000" w:themeColor="text1"/>
                <w:sz w:val="16"/>
                <w:szCs w:val="18"/>
              </w:rPr>
              <w:t>T</w:t>
            </w:r>
            <w:r w:rsidR="00341768" w:rsidRPr="00C6213C">
              <w:rPr>
                <w:b/>
                <w:color w:val="000000" w:themeColor="text1"/>
                <w:sz w:val="16"/>
                <w:szCs w:val="18"/>
              </w:rPr>
              <w:t>i</w:t>
            </w:r>
            <w:r w:rsidRPr="00C6213C">
              <w:rPr>
                <w:color w:val="000000" w:themeColor="text1"/>
                <w:sz w:val="16"/>
                <w:szCs w:val="18"/>
              </w:rPr>
              <w:t>: thermocouple</w:t>
            </w:r>
            <w:r w:rsidR="008843C6" w:rsidRPr="00C6213C">
              <w:rPr>
                <w:color w:val="000000" w:themeColor="text1"/>
                <w:sz w:val="16"/>
                <w:szCs w:val="18"/>
              </w:rPr>
              <w:t xml:space="preserve"> no.</w:t>
            </w:r>
          </w:p>
          <w:p w:rsidR="00341768" w:rsidRPr="00C6213C" w:rsidRDefault="00341768" w:rsidP="00341768">
            <w:pPr>
              <w:ind w:firstLine="0"/>
              <w:jc w:val="left"/>
              <w:rPr>
                <w:color w:val="000000" w:themeColor="text1"/>
                <w:sz w:val="16"/>
                <w:szCs w:val="17"/>
              </w:rPr>
            </w:pPr>
            <w:r w:rsidRPr="00C6213C">
              <w:rPr>
                <w:b/>
                <w:color w:val="000000" w:themeColor="text1"/>
                <w:sz w:val="16"/>
                <w:szCs w:val="17"/>
              </w:rPr>
              <w:t>Si</w:t>
            </w:r>
            <w:r w:rsidRPr="00C6213C">
              <w:rPr>
                <w:color w:val="000000" w:themeColor="text1"/>
                <w:sz w:val="16"/>
                <w:szCs w:val="17"/>
              </w:rPr>
              <w:t>: slab no.</w:t>
            </w:r>
          </w:p>
          <w:p w:rsidR="00341768" w:rsidRPr="00C6213C" w:rsidRDefault="00341768" w:rsidP="00341768">
            <w:pPr>
              <w:ind w:firstLine="0"/>
              <w:jc w:val="left"/>
              <w:rPr>
                <w:color w:val="000000" w:themeColor="text1"/>
                <w:sz w:val="16"/>
                <w:szCs w:val="17"/>
              </w:rPr>
            </w:pPr>
            <w:r w:rsidRPr="00C6213C">
              <w:rPr>
                <w:b/>
                <w:color w:val="000000" w:themeColor="text1"/>
                <w:sz w:val="16"/>
                <w:szCs w:val="17"/>
              </w:rPr>
              <w:t>A</w:t>
            </w:r>
            <w:r w:rsidRPr="00C6213C">
              <w:rPr>
                <w:color w:val="000000" w:themeColor="text1"/>
                <w:sz w:val="16"/>
                <w:szCs w:val="17"/>
              </w:rPr>
              <w:t>: repair of pothole A</w:t>
            </w:r>
          </w:p>
          <w:p w:rsidR="00341768" w:rsidRPr="00C6213C" w:rsidRDefault="00341768" w:rsidP="00341768">
            <w:pPr>
              <w:ind w:firstLine="0"/>
              <w:jc w:val="left"/>
              <w:rPr>
                <w:color w:val="000000" w:themeColor="text1"/>
                <w:sz w:val="16"/>
                <w:szCs w:val="17"/>
              </w:rPr>
            </w:pPr>
            <w:r w:rsidRPr="00C6213C">
              <w:rPr>
                <w:b/>
                <w:color w:val="000000" w:themeColor="text1"/>
                <w:sz w:val="16"/>
                <w:szCs w:val="17"/>
              </w:rPr>
              <w:t>B</w:t>
            </w:r>
            <w:r w:rsidRPr="00C6213C">
              <w:rPr>
                <w:color w:val="000000" w:themeColor="text1"/>
                <w:sz w:val="16"/>
                <w:szCs w:val="17"/>
              </w:rPr>
              <w:t>: repair of pothole B</w:t>
            </w:r>
          </w:p>
          <w:p w:rsidR="00241AC8" w:rsidRPr="00C6213C" w:rsidRDefault="002229AF" w:rsidP="00241AC8">
            <w:pPr>
              <w:ind w:firstLine="0"/>
              <w:jc w:val="left"/>
              <w:rPr>
                <w:color w:val="000000" w:themeColor="text1"/>
                <w:sz w:val="16"/>
                <w:szCs w:val="18"/>
              </w:rPr>
            </w:pPr>
            <w:r w:rsidRPr="00C6213C">
              <w:rPr>
                <w:b/>
                <w:color w:val="000000" w:themeColor="text1"/>
                <w:sz w:val="16"/>
                <w:szCs w:val="17"/>
              </w:rPr>
              <w:t>S1</w:t>
            </w:r>
            <w:r w:rsidR="004D09CF" w:rsidRPr="00C6213C">
              <w:rPr>
                <w:b/>
                <w:color w:val="000000" w:themeColor="text1"/>
                <w:sz w:val="16"/>
                <w:szCs w:val="17"/>
              </w:rPr>
              <w:t>-</w:t>
            </w:r>
            <w:r w:rsidRPr="00C6213C">
              <w:rPr>
                <w:b/>
                <w:color w:val="000000" w:themeColor="text1"/>
                <w:sz w:val="16"/>
                <w:szCs w:val="17"/>
              </w:rPr>
              <w:t xml:space="preserve">A </w:t>
            </w:r>
            <w:r w:rsidR="00DE4CB5" w:rsidRPr="00C6213C">
              <w:rPr>
                <w:b/>
                <w:color w:val="000000" w:themeColor="text1"/>
                <w:sz w:val="16"/>
                <w:szCs w:val="17"/>
              </w:rPr>
              <w:t>to</w:t>
            </w:r>
            <w:r w:rsidRPr="00C6213C">
              <w:rPr>
                <w:b/>
                <w:color w:val="000000" w:themeColor="text1"/>
                <w:sz w:val="16"/>
                <w:szCs w:val="17"/>
              </w:rPr>
              <w:t xml:space="preserve"> S3</w:t>
            </w:r>
            <w:r w:rsidR="004D09CF" w:rsidRPr="00C6213C">
              <w:rPr>
                <w:b/>
                <w:color w:val="000000" w:themeColor="text1"/>
                <w:sz w:val="16"/>
                <w:szCs w:val="17"/>
              </w:rPr>
              <w:t>-</w:t>
            </w:r>
            <w:r w:rsidRPr="00C6213C">
              <w:rPr>
                <w:b/>
                <w:color w:val="000000" w:themeColor="text1"/>
                <w:sz w:val="16"/>
                <w:szCs w:val="17"/>
              </w:rPr>
              <w:t>A</w:t>
            </w:r>
            <w:r w:rsidR="00241AC8" w:rsidRPr="00C6213C">
              <w:rPr>
                <w:color w:val="000000" w:themeColor="text1"/>
                <w:sz w:val="16"/>
                <w:szCs w:val="18"/>
              </w:rPr>
              <w:t xml:space="preserve">: non-heated repairs – </w:t>
            </w:r>
            <w:r w:rsidR="00DF3348" w:rsidRPr="00C6213C">
              <w:rPr>
                <w:color w:val="000000" w:themeColor="text1"/>
                <w:sz w:val="16"/>
                <w:szCs w:val="17"/>
              </w:rPr>
              <w:t>temperatures in vertical interfaces</w:t>
            </w:r>
          </w:p>
          <w:p w:rsidR="00241AC8" w:rsidRPr="00C6213C" w:rsidRDefault="002229AF" w:rsidP="00241AC8">
            <w:pPr>
              <w:ind w:firstLine="0"/>
              <w:jc w:val="left"/>
              <w:rPr>
                <w:color w:val="000000" w:themeColor="text1"/>
                <w:sz w:val="16"/>
                <w:szCs w:val="18"/>
              </w:rPr>
            </w:pPr>
            <w:r w:rsidRPr="00C6213C">
              <w:rPr>
                <w:b/>
                <w:color w:val="000000" w:themeColor="text1"/>
                <w:sz w:val="16"/>
                <w:szCs w:val="17"/>
              </w:rPr>
              <w:t>S4</w:t>
            </w:r>
            <w:r w:rsidR="004D09CF" w:rsidRPr="00C6213C">
              <w:rPr>
                <w:b/>
                <w:color w:val="000000" w:themeColor="text1"/>
                <w:sz w:val="16"/>
                <w:szCs w:val="17"/>
              </w:rPr>
              <w:t>-</w:t>
            </w:r>
            <w:r w:rsidRPr="00C6213C">
              <w:rPr>
                <w:b/>
                <w:color w:val="000000" w:themeColor="text1"/>
                <w:sz w:val="16"/>
                <w:szCs w:val="17"/>
              </w:rPr>
              <w:t xml:space="preserve">A </w:t>
            </w:r>
            <w:r w:rsidR="00DE4CB5" w:rsidRPr="00C6213C">
              <w:rPr>
                <w:b/>
                <w:color w:val="000000" w:themeColor="text1"/>
                <w:sz w:val="16"/>
                <w:szCs w:val="17"/>
              </w:rPr>
              <w:t>to</w:t>
            </w:r>
            <w:r w:rsidRPr="00C6213C">
              <w:rPr>
                <w:b/>
                <w:color w:val="000000" w:themeColor="text1"/>
                <w:sz w:val="16"/>
                <w:szCs w:val="17"/>
              </w:rPr>
              <w:t xml:space="preserve"> S6</w:t>
            </w:r>
            <w:r w:rsidR="004D09CF" w:rsidRPr="00C6213C">
              <w:rPr>
                <w:b/>
                <w:color w:val="000000" w:themeColor="text1"/>
                <w:sz w:val="16"/>
                <w:szCs w:val="17"/>
              </w:rPr>
              <w:t>-</w:t>
            </w:r>
            <w:r w:rsidRPr="00C6213C">
              <w:rPr>
                <w:b/>
                <w:color w:val="000000" w:themeColor="text1"/>
                <w:sz w:val="16"/>
                <w:szCs w:val="17"/>
              </w:rPr>
              <w:t>A</w:t>
            </w:r>
            <w:r w:rsidR="00241AC8" w:rsidRPr="00C6213C">
              <w:rPr>
                <w:color w:val="000000" w:themeColor="text1"/>
                <w:sz w:val="16"/>
                <w:szCs w:val="18"/>
              </w:rPr>
              <w:t xml:space="preserve">: non-heated repairs – </w:t>
            </w:r>
            <w:r w:rsidR="00DF3348" w:rsidRPr="00C6213C">
              <w:rPr>
                <w:color w:val="000000" w:themeColor="text1"/>
                <w:sz w:val="16"/>
                <w:szCs w:val="17"/>
              </w:rPr>
              <w:t>temperatures in bottom interfaces</w:t>
            </w:r>
          </w:p>
          <w:p w:rsidR="00241AC8" w:rsidRPr="00C6213C" w:rsidRDefault="002229AF" w:rsidP="00241AC8">
            <w:pPr>
              <w:ind w:firstLine="0"/>
              <w:jc w:val="left"/>
              <w:rPr>
                <w:color w:val="000000" w:themeColor="text1"/>
                <w:sz w:val="16"/>
                <w:szCs w:val="18"/>
              </w:rPr>
            </w:pPr>
            <w:r w:rsidRPr="00C6213C">
              <w:rPr>
                <w:b/>
                <w:color w:val="000000" w:themeColor="text1"/>
                <w:sz w:val="16"/>
                <w:szCs w:val="17"/>
              </w:rPr>
              <w:t>S1</w:t>
            </w:r>
            <w:r w:rsidR="004D09CF" w:rsidRPr="00C6213C">
              <w:rPr>
                <w:b/>
                <w:color w:val="000000" w:themeColor="text1"/>
                <w:sz w:val="16"/>
                <w:szCs w:val="17"/>
              </w:rPr>
              <w:t>-</w:t>
            </w:r>
            <w:r w:rsidRPr="00C6213C">
              <w:rPr>
                <w:b/>
                <w:color w:val="000000" w:themeColor="text1"/>
                <w:sz w:val="16"/>
                <w:szCs w:val="17"/>
              </w:rPr>
              <w:t xml:space="preserve">B </w:t>
            </w:r>
            <w:r w:rsidR="00DE4CB5" w:rsidRPr="00C6213C">
              <w:rPr>
                <w:b/>
                <w:color w:val="000000" w:themeColor="text1"/>
                <w:sz w:val="16"/>
                <w:szCs w:val="17"/>
              </w:rPr>
              <w:t>to</w:t>
            </w:r>
            <w:r w:rsidRPr="00C6213C">
              <w:rPr>
                <w:b/>
                <w:color w:val="000000" w:themeColor="text1"/>
                <w:sz w:val="16"/>
                <w:szCs w:val="17"/>
              </w:rPr>
              <w:t xml:space="preserve"> S3</w:t>
            </w:r>
            <w:r w:rsidR="004D09CF" w:rsidRPr="00C6213C">
              <w:rPr>
                <w:b/>
                <w:color w:val="000000" w:themeColor="text1"/>
                <w:sz w:val="16"/>
                <w:szCs w:val="17"/>
              </w:rPr>
              <w:t>-</w:t>
            </w:r>
            <w:r w:rsidRPr="00C6213C">
              <w:rPr>
                <w:b/>
                <w:color w:val="000000" w:themeColor="text1"/>
                <w:sz w:val="16"/>
                <w:szCs w:val="17"/>
              </w:rPr>
              <w:t>B</w:t>
            </w:r>
            <w:r w:rsidR="00241AC8" w:rsidRPr="00C6213C">
              <w:rPr>
                <w:color w:val="000000" w:themeColor="text1"/>
                <w:sz w:val="16"/>
                <w:szCs w:val="18"/>
              </w:rPr>
              <w:t xml:space="preserve">: 10 min 15 s </w:t>
            </w:r>
            <w:r w:rsidR="00241AC8" w:rsidRPr="00C6213C">
              <w:rPr>
                <w:noProof/>
                <w:color w:val="000000" w:themeColor="text1"/>
                <w:sz w:val="16"/>
                <w:szCs w:val="18"/>
              </w:rPr>
              <w:t>pre</w:t>
            </w:r>
            <w:r w:rsidR="004D09CF" w:rsidRPr="00C6213C">
              <w:rPr>
                <w:noProof/>
                <w:color w:val="000000" w:themeColor="text1"/>
                <w:sz w:val="16"/>
                <w:szCs w:val="18"/>
              </w:rPr>
              <w:t>-</w:t>
            </w:r>
            <w:r w:rsidR="00241AC8" w:rsidRPr="00C6213C">
              <w:rPr>
                <w:noProof/>
                <w:color w:val="000000" w:themeColor="text1"/>
                <w:sz w:val="16"/>
                <w:szCs w:val="18"/>
              </w:rPr>
              <w:t>heating</w:t>
            </w:r>
            <w:r w:rsidR="00241AC8" w:rsidRPr="00C6213C">
              <w:rPr>
                <w:color w:val="000000" w:themeColor="text1"/>
                <w:sz w:val="16"/>
                <w:szCs w:val="18"/>
              </w:rPr>
              <w:t xml:space="preserve"> – </w:t>
            </w:r>
            <w:r w:rsidR="00DF3348" w:rsidRPr="00C6213C">
              <w:rPr>
                <w:color w:val="000000" w:themeColor="text1"/>
                <w:sz w:val="16"/>
                <w:szCs w:val="17"/>
              </w:rPr>
              <w:t>temperatures in vertical interfaces</w:t>
            </w:r>
            <w:r w:rsidR="00241AC8" w:rsidRPr="00C6213C">
              <w:rPr>
                <w:color w:val="000000" w:themeColor="text1"/>
                <w:sz w:val="16"/>
                <w:szCs w:val="18"/>
              </w:rPr>
              <w:t xml:space="preserve"> </w:t>
            </w:r>
          </w:p>
          <w:p w:rsidR="00EC10EC" w:rsidRPr="00C6213C" w:rsidRDefault="002229AF" w:rsidP="00241AC8">
            <w:pPr>
              <w:ind w:firstLine="0"/>
              <w:jc w:val="left"/>
              <w:rPr>
                <w:color w:val="000000" w:themeColor="text1"/>
                <w:sz w:val="16"/>
                <w:szCs w:val="18"/>
              </w:rPr>
            </w:pPr>
            <w:r w:rsidRPr="00C6213C">
              <w:rPr>
                <w:b/>
                <w:color w:val="000000" w:themeColor="text1"/>
                <w:sz w:val="16"/>
                <w:szCs w:val="17"/>
              </w:rPr>
              <w:t>S4</w:t>
            </w:r>
            <w:r w:rsidR="004D09CF" w:rsidRPr="00C6213C">
              <w:rPr>
                <w:b/>
                <w:color w:val="000000" w:themeColor="text1"/>
                <w:sz w:val="16"/>
                <w:szCs w:val="17"/>
              </w:rPr>
              <w:t>-</w:t>
            </w:r>
            <w:r w:rsidRPr="00C6213C">
              <w:rPr>
                <w:b/>
                <w:color w:val="000000" w:themeColor="text1"/>
                <w:sz w:val="16"/>
                <w:szCs w:val="17"/>
              </w:rPr>
              <w:t xml:space="preserve">B </w:t>
            </w:r>
            <w:r w:rsidR="00DE4CB5" w:rsidRPr="00C6213C">
              <w:rPr>
                <w:b/>
                <w:color w:val="000000" w:themeColor="text1"/>
                <w:sz w:val="16"/>
                <w:szCs w:val="17"/>
              </w:rPr>
              <w:t>to</w:t>
            </w:r>
            <w:r w:rsidRPr="00C6213C">
              <w:rPr>
                <w:b/>
                <w:color w:val="000000" w:themeColor="text1"/>
                <w:sz w:val="16"/>
                <w:szCs w:val="17"/>
              </w:rPr>
              <w:t xml:space="preserve"> S6</w:t>
            </w:r>
            <w:r w:rsidR="004D09CF" w:rsidRPr="00C6213C">
              <w:rPr>
                <w:b/>
                <w:color w:val="000000" w:themeColor="text1"/>
                <w:sz w:val="16"/>
                <w:szCs w:val="17"/>
              </w:rPr>
              <w:t>-</w:t>
            </w:r>
            <w:r w:rsidRPr="00C6213C">
              <w:rPr>
                <w:b/>
                <w:color w:val="000000" w:themeColor="text1"/>
                <w:sz w:val="16"/>
                <w:szCs w:val="17"/>
              </w:rPr>
              <w:t>B</w:t>
            </w:r>
            <w:r w:rsidR="00241AC8" w:rsidRPr="00C6213C">
              <w:rPr>
                <w:color w:val="000000" w:themeColor="text1"/>
                <w:sz w:val="16"/>
                <w:szCs w:val="18"/>
              </w:rPr>
              <w:t xml:space="preserve">: </w:t>
            </w:r>
            <w:r w:rsidR="005B4C97" w:rsidRPr="00C6213C">
              <w:rPr>
                <w:color w:val="000000" w:themeColor="text1"/>
                <w:sz w:val="16"/>
                <w:szCs w:val="18"/>
              </w:rPr>
              <w:t xml:space="preserve">10 min 15 s </w:t>
            </w:r>
            <w:r w:rsidR="005B4C97" w:rsidRPr="00C6213C">
              <w:rPr>
                <w:noProof/>
                <w:color w:val="000000" w:themeColor="text1"/>
                <w:sz w:val="16"/>
                <w:szCs w:val="18"/>
              </w:rPr>
              <w:t>pre</w:t>
            </w:r>
            <w:r w:rsidR="004D09CF" w:rsidRPr="00C6213C">
              <w:rPr>
                <w:noProof/>
                <w:color w:val="000000" w:themeColor="text1"/>
                <w:sz w:val="16"/>
                <w:szCs w:val="18"/>
              </w:rPr>
              <w:t>-</w:t>
            </w:r>
            <w:r w:rsidR="005B4C97" w:rsidRPr="00C6213C">
              <w:rPr>
                <w:noProof/>
                <w:color w:val="000000" w:themeColor="text1"/>
                <w:sz w:val="16"/>
                <w:szCs w:val="18"/>
              </w:rPr>
              <w:t>heating</w:t>
            </w:r>
            <w:r w:rsidR="005B4C97" w:rsidRPr="00C6213C">
              <w:rPr>
                <w:color w:val="000000" w:themeColor="text1"/>
                <w:sz w:val="16"/>
                <w:szCs w:val="18"/>
              </w:rPr>
              <w:t xml:space="preserve"> – </w:t>
            </w:r>
            <w:r w:rsidR="00DF3348" w:rsidRPr="00C6213C">
              <w:rPr>
                <w:color w:val="000000" w:themeColor="text1"/>
                <w:sz w:val="16"/>
                <w:szCs w:val="17"/>
              </w:rPr>
              <w:t>temperatures in bottom interfaces</w:t>
            </w:r>
          </w:p>
          <w:p w:rsidR="00113941" w:rsidRPr="00C6213C" w:rsidRDefault="00113941" w:rsidP="00241AC8">
            <w:pPr>
              <w:ind w:firstLine="0"/>
              <w:jc w:val="left"/>
              <w:rPr>
                <w:color w:val="000000" w:themeColor="text1"/>
                <w:sz w:val="18"/>
                <w:szCs w:val="18"/>
              </w:rPr>
            </w:pPr>
          </w:p>
        </w:tc>
      </w:tr>
      <w:tr w:rsidR="00161542" w:rsidRPr="00C6213C" w:rsidTr="00802F54">
        <w:tc>
          <w:tcPr>
            <w:tcW w:w="10603" w:type="dxa"/>
            <w:gridSpan w:val="3"/>
          </w:tcPr>
          <w:p w:rsidR="000D6607" w:rsidRPr="00C6213C" w:rsidRDefault="000A23A4" w:rsidP="003708DF">
            <w:pPr>
              <w:ind w:firstLine="0"/>
              <w:rPr>
                <w:color w:val="000000" w:themeColor="text1"/>
                <w:sz w:val="20"/>
              </w:rPr>
            </w:pPr>
            <w:r w:rsidRPr="00C6213C">
              <w:rPr>
                <w:color w:val="000000" w:themeColor="text1"/>
                <w:sz w:val="20"/>
              </w:rPr>
              <w:t xml:space="preserve">Figure </w:t>
            </w:r>
            <w:r w:rsidR="007C4D2F" w:rsidRPr="00C6213C">
              <w:rPr>
                <w:color w:val="000000" w:themeColor="text1"/>
                <w:sz w:val="20"/>
              </w:rPr>
              <w:t>8</w:t>
            </w:r>
            <w:r w:rsidRPr="00C6213C">
              <w:rPr>
                <w:color w:val="000000" w:themeColor="text1"/>
                <w:sz w:val="20"/>
              </w:rPr>
              <w:t xml:space="preserve">. </w:t>
            </w:r>
            <w:r w:rsidR="00341768" w:rsidRPr="00C6213C">
              <w:rPr>
                <w:color w:val="000000" w:themeColor="text1"/>
                <w:sz w:val="20"/>
              </w:rPr>
              <w:t xml:space="preserve">Temperature profile over time </w:t>
            </w:r>
            <w:r w:rsidR="003708DF" w:rsidRPr="00C6213C">
              <w:rPr>
                <w:color w:val="000000" w:themeColor="text1"/>
                <w:sz w:val="20"/>
              </w:rPr>
              <w:t xml:space="preserve">of </w:t>
            </w:r>
            <w:r w:rsidR="003708DF" w:rsidRPr="00C6213C">
              <w:rPr>
                <w:noProof/>
                <w:color w:val="000000" w:themeColor="text1"/>
                <w:sz w:val="20"/>
              </w:rPr>
              <w:t>non</w:t>
            </w:r>
            <w:r w:rsidR="004D09CF" w:rsidRPr="00C6213C">
              <w:rPr>
                <w:color w:val="000000" w:themeColor="text1"/>
                <w:sz w:val="20"/>
              </w:rPr>
              <w:t>-</w:t>
            </w:r>
            <w:r w:rsidR="003708DF" w:rsidRPr="00C6213C">
              <w:rPr>
                <w:color w:val="000000" w:themeColor="text1"/>
                <w:sz w:val="20"/>
              </w:rPr>
              <w:t xml:space="preserve">heated and </w:t>
            </w:r>
            <w:r w:rsidR="003708DF" w:rsidRPr="00C6213C">
              <w:rPr>
                <w:noProof/>
                <w:color w:val="000000" w:themeColor="text1"/>
                <w:sz w:val="20"/>
              </w:rPr>
              <w:t>pre</w:t>
            </w:r>
            <w:r w:rsidR="004D09CF" w:rsidRPr="00C6213C">
              <w:rPr>
                <w:noProof/>
                <w:color w:val="000000" w:themeColor="text1"/>
                <w:sz w:val="20"/>
              </w:rPr>
              <w:t>-</w:t>
            </w:r>
            <w:r w:rsidR="003708DF" w:rsidRPr="00C6213C">
              <w:rPr>
                <w:noProof/>
                <w:color w:val="000000" w:themeColor="text1"/>
                <w:sz w:val="20"/>
              </w:rPr>
              <w:t>heated</w:t>
            </w:r>
            <w:r w:rsidR="003708DF" w:rsidRPr="00C6213C">
              <w:rPr>
                <w:color w:val="000000" w:themeColor="text1"/>
                <w:sz w:val="20"/>
              </w:rPr>
              <w:t xml:space="preserve"> repairs </w:t>
            </w:r>
            <w:r w:rsidR="00341768" w:rsidRPr="00C6213C">
              <w:rPr>
                <w:color w:val="000000" w:themeColor="text1"/>
                <w:sz w:val="20"/>
              </w:rPr>
              <w:t>during pothole mix filling and its compaction.</w:t>
            </w:r>
          </w:p>
        </w:tc>
      </w:tr>
    </w:tbl>
    <w:p w:rsidR="00B90D38" w:rsidRPr="00C6213C" w:rsidRDefault="00B90D38" w:rsidP="00B90D38">
      <w:pPr>
        <w:ind w:firstLine="0"/>
        <w:rPr>
          <w:color w:val="000000" w:themeColor="text1"/>
        </w:rPr>
        <w:sectPr w:rsidR="00B90D38" w:rsidRPr="00C6213C" w:rsidSect="00EF6EFF">
          <w:type w:val="continuous"/>
          <w:pgSz w:w="11907" w:h="16840" w:code="9"/>
          <w:pgMar w:top="680" w:right="652" w:bottom="737" w:left="652" w:header="0" w:footer="0" w:gutter="0"/>
          <w:cols w:space="397"/>
          <w:formProt w:val="0"/>
          <w:noEndnote/>
        </w:sectPr>
      </w:pPr>
    </w:p>
    <w:p w:rsidR="008B364B" w:rsidRPr="00C6213C" w:rsidRDefault="008B364B" w:rsidP="001D1CF9">
      <w:pPr>
        <w:pStyle w:val="Heading1"/>
        <w:spacing w:before="0"/>
        <w:ind w:hanging="284"/>
        <w:rPr>
          <w:color w:val="000000" w:themeColor="text1"/>
        </w:rPr>
      </w:pPr>
      <w:r w:rsidRPr="00C6213C">
        <w:rPr>
          <w:color w:val="000000" w:themeColor="text1"/>
        </w:rPr>
        <w:lastRenderedPageBreak/>
        <w:t>SUMMARY AND CONCLUSIONS</w:t>
      </w:r>
    </w:p>
    <w:p w:rsidR="001E69C1" w:rsidRPr="00C6213C" w:rsidRDefault="008B364B" w:rsidP="00F116A3">
      <w:pPr>
        <w:ind w:firstLine="0"/>
        <w:rPr>
          <w:color w:val="000000" w:themeColor="text1"/>
          <w:szCs w:val="24"/>
        </w:rPr>
      </w:pPr>
      <w:del w:id="33" w:author="LUNA" w:date="2018-04-27T10:29:00Z">
        <w:r w:rsidRPr="00C6213C" w:rsidDel="004843E8">
          <w:rPr>
            <w:color w:val="000000" w:themeColor="text1"/>
          </w:rPr>
          <w:delText>I</w:delText>
        </w:r>
        <w:r w:rsidR="00F116A3" w:rsidRPr="00C6213C" w:rsidDel="004843E8">
          <w:rPr>
            <w:color w:val="000000" w:themeColor="text1"/>
          </w:rPr>
          <w:delText xml:space="preserve">n the present study </w:delText>
        </w:r>
      </w:del>
      <w:ins w:id="34" w:author="LUNA" w:date="2018-04-27T10:29:00Z">
        <w:r w:rsidR="004843E8">
          <w:rPr>
            <w:color w:val="000000" w:themeColor="text1"/>
          </w:rPr>
          <w:t xml:space="preserve">The </w:t>
        </w:r>
      </w:ins>
      <w:r w:rsidRPr="00C6213C">
        <w:rPr>
          <w:color w:val="000000" w:themeColor="text1"/>
        </w:rPr>
        <w:t xml:space="preserve">temperatures </w:t>
      </w:r>
      <w:r w:rsidR="0023632A">
        <w:rPr>
          <w:color w:val="000000" w:themeColor="text1"/>
        </w:rPr>
        <w:t>at</w:t>
      </w:r>
      <w:r w:rsidR="00F116A3" w:rsidRPr="00C6213C">
        <w:rPr>
          <w:color w:val="000000" w:themeColor="text1"/>
        </w:rPr>
        <w:t xml:space="preserve"> </w:t>
      </w:r>
      <w:r w:rsidR="00BA4DB2" w:rsidRPr="00C6213C">
        <w:rPr>
          <w:color w:val="000000" w:themeColor="text1"/>
        </w:rPr>
        <w:t xml:space="preserve">the </w:t>
      </w:r>
      <w:r w:rsidR="00F116A3" w:rsidRPr="00C6213C">
        <w:rPr>
          <w:color w:val="000000" w:themeColor="text1"/>
        </w:rPr>
        <w:t xml:space="preserve">boundaries </w:t>
      </w:r>
      <w:r w:rsidRPr="00C6213C">
        <w:rPr>
          <w:color w:val="000000" w:themeColor="text1"/>
        </w:rPr>
        <w:t xml:space="preserve">of </w:t>
      </w:r>
      <w:r w:rsidRPr="00C6213C">
        <w:rPr>
          <w:noProof/>
          <w:color w:val="000000" w:themeColor="text1"/>
        </w:rPr>
        <w:t>non</w:t>
      </w:r>
      <w:r w:rsidRPr="00C6213C">
        <w:rPr>
          <w:color w:val="000000" w:themeColor="text1"/>
        </w:rPr>
        <w:t xml:space="preserve">-heated and pre-heated repairs were experimentally </w:t>
      </w:r>
      <w:r w:rsidR="00DB05F7" w:rsidRPr="00C6213C">
        <w:rPr>
          <w:color w:val="000000" w:themeColor="text1"/>
        </w:rPr>
        <w:t>in</w:t>
      </w:r>
      <w:r w:rsidR="00702D3D" w:rsidRPr="00C6213C">
        <w:rPr>
          <w:color w:val="000000" w:themeColor="text1"/>
        </w:rPr>
        <w:t>vestigated. Non-heated potholes were repaired using</w:t>
      </w:r>
      <w:r w:rsidR="000F13C0" w:rsidRPr="00C6213C">
        <w:rPr>
          <w:color w:val="000000" w:themeColor="text1"/>
        </w:rPr>
        <w:t xml:space="preserve"> </w:t>
      </w:r>
      <w:r w:rsidR="00EA1961" w:rsidRPr="00C6213C">
        <w:rPr>
          <w:color w:val="000000" w:themeColor="text1"/>
        </w:rPr>
        <w:t xml:space="preserve">a </w:t>
      </w:r>
      <w:r w:rsidR="000F13C0" w:rsidRPr="00C6213C">
        <w:rPr>
          <w:color w:val="000000" w:themeColor="text1"/>
        </w:rPr>
        <w:t>conventional repair method whereas an experimental infr</w:t>
      </w:r>
      <w:r w:rsidR="00EA1961" w:rsidRPr="00C6213C">
        <w:rPr>
          <w:color w:val="000000" w:themeColor="text1"/>
        </w:rPr>
        <w:t>ared heater</w:t>
      </w:r>
      <w:ins w:id="35" w:author="LUNA" w:date="2018-04-27T10:28:00Z">
        <w:r w:rsidR="004843E8">
          <w:rPr>
            <w:color w:val="000000" w:themeColor="text1"/>
          </w:rPr>
          <w:t>,</w:t>
        </w:r>
      </w:ins>
      <w:r w:rsidR="00EA1961" w:rsidRPr="00C6213C">
        <w:rPr>
          <w:color w:val="000000" w:themeColor="text1"/>
        </w:rPr>
        <w:t xml:space="preserve"> </w:t>
      </w:r>
      <w:ins w:id="36" w:author="LUNA" w:date="2018-04-27T10:27:00Z">
        <w:r w:rsidR="004843E8">
          <w:rPr>
            <w:color w:val="000000" w:themeColor="text1"/>
          </w:rPr>
          <w:t xml:space="preserve">with capability </w:t>
        </w:r>
      </w:ins>
      <w:ins w:id="37" w:author="LUNA" w:date="2018-04-27T10:28:00Z">
        <w:r w:rsidR="004843E8">
          <w:rPr>
            <w:color w:val="000000" w:themeColor="text1"/>
          </w:rPr>
          <w:t xml:space="preserve">of </w:t>
        </w:r>
      </w:ins>
      <w:ins w:id="38" w:author="LUNA" w:date="2018-04-27T10:24:00Z">
        <w:r w:rsidR="004843E8">
          <w:rPr>
            <w:color w:val="000000" w:themeColor="text1"/>
          </w:rPr>
          <w:t>control</w:t>
        </w:r>
      </w:ins>
      <w:ins w:id="39" w:author="LUNA" w:date="2018-04-27T10:28:00Z">
        <w:r w:rsidR="004843E8">
          <w:rPr>
            <w:color w:val="000000" w:themeColor="text1"/>
          </w:rPr>
          <w:t>ling</w:t>
        </w:r>
      </w:ins>
      <w:ins w:id="40" w:author="LUNA" w:date="2018-04-27T10:26:00Z">
        <w:r w:rsidR="004843E8">
          <w:rPr>
            <w:color w:val="000000" w:themeColor="text1"/>
          </w:rPr>
          <w:t xml:space="preserve"> </w:t>
        </w:r>
      </w:ins>
      <w:ins w:id="41" w:author="LUNA" w:date="2018-04-27T10:24:00Z">
        <w:r w:rsidR="004843E8">
          <w:rPr>
            <w:color w:val="000000" w:themeColor="text1"/>
          </w:rPr>
          <w:t xml:space="preserve">heat </w:t>
        </w:r>
      </w:ins>
      <w:ins w:id="42" w:author="LUNA" w:date="2018-04-27T10:25:00Z">
        <w:r w:rsidR="004843E8">
          <w:rPr>
            <w:color w:val="000000" w:themeColor="text1"/>
          </w:rPr>
          <w:t>application</w:t>
        </w:r>
      </w:ins>
      <w:ins w:id="43" w:author="LUNA" w:date="2018-04-27T10:24:00Z">
        <w:r w:rsidR="004843E8">
          <w:rPr>
            <w:color w:val="000000" w:themeColor="text1"/>
          </w:rPr>
          <w:t xml:space="preserve"> </w:t>
        </w:r>
      </w:ins>
      <w:ins w:id="44" w:author="LUNA" w:date="2018-04-27T10:28:00Z">
        <w:r w:rsidR="004843E8">
          <w:rPr>
            <w:color w:val="000000" w:themeColor="text1"/>
          </w:rPr>
          <w:t xml:space="preserve">precisely, </w:t>
        </w:r>
      </w:ins>
      <w:r w:rsidR="00EA1961" w:rsidRPr="00C6213C">
        <w:rPr>
          <w:color w:val="000000" w:themeColor="text1"/>
        </w:rPr>
        <w:t>was used to heat</w:t>
      </w:r>
      <w:r w:rsidR="000F13C0" w:rsidRPr="00C6213C">
        <w:rPr>
          <w:color w:val="000000" w:themeColor="text1"/>
        </w:rPr>
        <w:t xml:space="preserve"> pothole excavations of </w:t>
      </w:r>
      <w:r w:rsidR="00EA1961" w:rsidRPr="00C6213C">
        <w:rPr>
          <w:noProof/>
          <w:color w:val="000000" w:themeColor="text1"/>
        </w:rPr>
        <w:t>pre-</w:t>
      </w:r>
      <w:r w:rsidR="000F13C0" w:rsidRPr="00C6213C">
        <w:rPr>
          <w:noProof/>
          <w:color w:val="000000" w:themeColor="text1"/>
        </w:rPr>
        <w:t>heated</w:t>
      </w:r>
      <w:r w:rsidR="000F13C0" w:rsidRPr="00C6213C">
        <w:rPr>
          <w:color w:val="000000" w:themeColor="text1"/>
        </w:rPr>
        <w:t xml:space="preserve"> repairs</w:t>
      </w:r>
      <w:r w:rsidR="00BA4DB2" w:rsidRPr="00C6213C">
        <w:rPr>
          <w:color w:val="000000" w:themeColor="text1"/>
        </w:rPr>
        <w:t xml:space="preserve"> prior to </w:t>
      </w:r>
      <w:del w:id="45" w:author="LUNA" w:date="2018-04-27T10:30:00Z">
        <w:r w:rsidR="00BA4DB2" w:rsidRPr="00C6213C" w:rsidDel="009E7C37">
          <w:rPr>
            <w:color w:val="000000" w:themeColor="text1"/>
          </w:rPr>
          <w:delText xml:space="preserve">pothole </w:delText>
        </w:r>
      </w:del>
      <w:r w:rsidR="00BA4DB2" w:rsidRPr="00C6213C">
        <w:rPr>
          <w:color w:val="000000" w:themeColor="text1"/>
        </w:rPr>
        <w:t>filling and compaction</w:t>
      </w:r>
      <w:r w:rsidR="000F13C0" w:rsidRPr="00C6213C">
        <w:rPr>
          <w:color w:val="000000" w:themeColor="text1"/>
        </w:rPr>
        <w:t>.</w:t>
      </w:r>
      <w:r w:rsidR="00F116A3" w:rsidRPr="00C6213C">
        <w:rPr>
          <w:color w:val="000000" w:themeColor="text1"/>
        </w:rPr>
        <w:t xml:space="preserve"> </w:t>
      </w:r>
      <w:r w:rsidR="004A1066" w:rsidRPr="00C6213C">
        <w:rPr>
          <w:color w:val="000000" w:themeColor="text1"/>
        </w:rPr>
        <w:t xml:space="preserve">Temperatures were measured during the </w:t>
      </w:r>
      <w:del w:id="46" w:author="LUNA" w:date="2018-04-27T10:44:00Z">
        <w:r w:rsidR="004A1066" w:rsidRPr="00C6213C" w:rsidDel="003E10AD">
          <w:rPr>
            <w:color w:val="000000" w:themeColor="text1"/>
          </w:rPr>
          <w:delText xml:space="preserve">pouring </w:delText>
        </w:r>
      </w:del>
      <w:ins w:id="47" w:author="LUNA" w:date="2018-04-27T10:44:00Z">
        <w:r w:rsidR="003E10AD">
          <w:rPr>
            <w:color w:val="000000" w:themeColor="text1"/>
          </w:rPr>
          <w:t>laying</w:t>
        </w:r>
        <w:r w:rsidR="003E10AD" w:rsidRPr="00C6213C">
          <w:rPr>
            <w:color w:val="000000" w:themeColor="text1"/>
          </w:rPr>
          <w:t xml:space="preserve"> </w:t>
        </w:r>
      </w:ins>
      <w:r w:rsidR="004A1066" w:rsidRPr="00C6213C">
        <w:rPr>
          <w:color w:val="000000" w:themeColor="text1"/>
        </w:rPr>
        <w:t xml:space="preserve">and compaction of the </w:t>
      </w:r>
      <w:r w:rsidR="00BA4DB2" w:rsidRPr="00C6213C">
        <w:rPr>
          <w:color w:val="000000" w:themeColor="text1"/>
        </w:rPr>
        <w:t xml:space="preserve">pothole </w:t>
      </w:r>
      <w:r w:rsidR="004A1066" w:rsidRPr="00C6213C">
        <w:rPr>
          <w:color w:val="000000" w:themeColor="text1"/>
        </w:rPr>
        <w:t xml:space="preserve">fill </w:t>
      </w:r>
      <w:r w:rsidR="003075EB" w:rsidRPr="00C6213C">
        <w:rPr>
          <w:color w:val="000000" w:themeColor="text1"/>
        </w:rPr>
        <w:t>mixes</w:t>
      </w:r>
      <w:r w:rsidR="004A1066" w:rsidRPr="00C6213C">
        <w:rPr>
          <w:color w:val="000000" w:themeColor="text1"/>
        </w:rPr>
        <w:t xml:space="preserve"> at eleven locations </w:t>
      </w:r>
      <w:del w:id="48" w:author="LUNA" w:date="2018-04-27T10:45:00Z">
        <w:r w:rsidR="00BA4DB2" w:rsidRPr="00C6213C" w:rsidDel="003E10AD">
          <w:rPr>
            <w:color w:val="000000" w:themeColor="text1"/>
          </w:rPr>
          <w:delText>in the</w:delText>
        </w:r>
      </w:del>
      <w:ins w:id="49" w:author="LUNA" w:date="2018-04-27T10:45:00Z">
        <w:r w:rsidR="003E10AD">
          <w:rPr>
            <w:color w:val="000000" w:themeColor="text1"/>
          </w:rPr>
          <w:t>of the</w:t>
        </w:r>
      </w:ins>
      <w:r w:rsidR="00BA4DB2" w:rsidRPr="00C6213C">
        <w:rPr>
          <w:color w:val="000000" w:themeColor="text1"/>
        </w:rPr>
        <w:t xml:space="preserve"> repair interfaces</w:t>
      </w:r>
      <w:r w:rsidR="004A1066" w:rsidRPr="00C6213C">
        <w:rPr>
          <w:color w:val="000000" w:themeColor="text1"/>
        </w:rPr>
        <w:t>, using extractable</w:t>
      </w:r>
      <w:r w:rsidR="000B3704" w:rsidRPr="00C6213C">
        <w:rPr>
          <w:color w:val="000000" w:themeColor="text1"/>
        </w:rPr>
        <w:t xml:space="preserve"> </w:t>
      </w:r>
      <w:r w:rsidR="001E69C1" w:rsidRPr="00C6213C">
        <w:rPr>
          <w:color w:val="000000" w:themeColor="text1"/>
        </w:rPr>
        <w:t xml:space="preserve">thermocouples. </w:t>
      </w:r>
      <w:del w:id="50" w:author="LUNA" w:date="2018-04-27T10:29:00Z">
        <w:r w:rsidR="001E69C1" w:rsidRPr="00C6213C" w:rsidDel="004843E8">
          <w:rPr>
            <w:color w:val="000000" w:themeColor="text1"/>
          </w:rPr>
          <w:delText xml:space="preserve">The </w:delText>
        </w:r>
        <w:r w:rsidR="003075EB" w:rsidRPr="00C6213C" w:rsidDel="004843E8">
          <w:rPr>
            <w:color w:val="000000" w:themeColor="text1"/>
          </w:rPr>
          <w:delText>study indicated that</w:delText>
        </w:r>
        <w:r w:rsidR="001E69C1" w:rsidRPr="00C6213C" w:rsidDel="004843E8">
          <w:rPr>
            <w:color w:val="000000" w:themeColor="text1"/>
          </w:rPr>
          <w:delText>:</w:delText>
        </w:r>
      </w:del>
      <w:ins w:id="51" w:author="LUNA" w:date="2018-04-27T10:29:00Z">
        <w:r w:rsidR="004843E8">
          <w:rPr>
            <w:color w:val="000000" w:themeColor="text1"/>
          </w:rPr>
          <w:t xml:space="preserve">The </w:t>
        </w:r>
      </w:ins>
      <w:ins w:id="52" w:author="LUNA" w:date="2018-04-27T10:35:00Z">
        <w:r w:rsidR="009E7C37">
          <w:rPr>
            <w:color w:val="000000" w:themeColor="text1"/>
          </w:rPr>
          <w:t xml:space="preserve">following </w:t>
        </w:r>
      </w:ins>
      <w:ins w:id="53" w:author="LUNA" w:date="2018-04-27T10:29:00Z">
        <w:r w:rsidR="004843E8">
          <w:rPr>
            <w:color w:val="000000" w:themeColor="text1"/>
          </w:rPr>
          <w:t xml:space="preserve">conclusions </w:t>
        </w:r>
      </w:ins>
      <w:ins w:id="54" w:author="LUNA" w:date="2018-04-27T10:35:00Z">
        <w:r w:rsidR="009E7C37">
          <w:rPr>
            <w:color w:val="000000" w:themeColor="text1"/>
          </w:rPr>
          <w:t>are drawn from this investigation;</w:t>
        </w:r>
      </w:ins>
    </w:p>
    <w:p w:rsidR="001E69C1" w:rsidRPr="00C6213C" w:rsidRDefault="00776F7B" w:rsidP="00776F7B">
      <w:pPr>
        <w:pStyle w:val="Firstparagraph"/>
        <w:numPr>
          <w:ilvl w:val="0"/>
          <w:numId w:val="11"/>
        </w:numPr>
        <w:ind w:left="0" w:firstLine="284"/>
        <w:rPr>
          <w:color w:val="000000" w:themeColor="text1"/>
        </w:rPr>
      </w:pPr>
      <w:del w:id="55" w:author="LUNA" w:date="2018-04-27T10:45:00Z">
        <w:r w:rsidRPr="00C6213C" w:rsidDel="003E10AD">
          <w:rPr>
            <w:color w:val="000000" w:themeColor="text1"/>
          </w:rPr>
          <w:delText>The temperatures in t</w:delText>
        </w:r>
      </w:del>
      <w:ins w:id="56" w:author="LUNA" w:date="2018-04-27T10:46:00Z">
        <w:r w:rsidR="003E10AD">
          <w:rPr>
            <w:color w:val="000000" w:themeColor="text1"/>
          </w:rPr>
          <w:t>I</w:t>
        </w:r>
      </w:ins>
      <w:ins w:id="57" w:author="LUNA" w:date="2018-04-27T10:45:00Z">
        <w:r w:rsidR="003E10AD">
          <w:rPr>
            <w:color w:val="000000" w:themeColor="text1"/>
          </w:rPr>
          <w:t>nterfacial temperature</w:t>
        </w:r>
      </w:ins>
      <w:ins w:id="58" w:author="LUNA" w:date="2018-04-27T10:46:00Z">
        <w:r w:rsidR="003E10AD">
          <w:rPr>
            <w:color w:val="000000" w:themeColor="text1"/>
          </w:rPr>
          <w:t>s</w:t>
        </w:r>
      </w:ins>
      <w:ins w:id="59" w:author="LUNA" w:date="2018-04-27T10:45:00Z">
        <w:r w:rsidR="003E10AD">
          <w:rPr>
            <w:color w:val="000000" w:themeColor="text1"/>
          </w:rPr>
          <w:t xml:space="preserve"> between</w:t>
        </w:r>
      </w:ins>
      <w:ins w:id="60" w:author="LUNA" w:date="2018-04-27T10:46:00Z">
        <w:r w:rsidR="003E10AD">
          <w:rPr>
            <w:color w:val="000000" w:themeColor="text1"/>
          </w:rPr>
          <w:t xml:space="preserve"> fill material and host pavement </w:t>
        </w:r>
      </w:ins>
      <w:del w:id="61" w:author="LUNA" w:date="2018-04-27T10:46:00Z">
        <w:r w:rsidRPr="00C6213C" w:rsidDel="003E10AD">
          <w:rPr>
            <w:color w:val="000000" w:themeColor="text1"/>
          </w:rPr>
          <w:delText>he interfaces of hot</w:delText>
        </w:r>
        <w:r w:rsidR="00FE5439" w:rsidRPr="00C6213C" w:rsidDel="003E10AD">
          <w:rPr>
            <w:color w:val="000000" w:themeColor="text1"/>
          </w:rPr>
          <w:delText xml:space="preserve"> mix asphalt pothole repairs </w:delText>
        </w:r>
      </w:del>
      <w:r w:rsidR="00FE5439" w:rsidRPr="00C6213C">
        <w:rPr>
          <w:color w:val="000000" w:themeColor="text1"/>
        </w:rPr>
        <w:t>were</w:t>
      </w:r>
      <w:r w:rsidRPr="00C6213C">
        <w:rPr>
          <w:color w:val="000000" w:themeColor="text1"/>
        </w:rPr>
        <w:t xml:space="preserve"> non-uniformly </w:t>
      </w:r>
      <w:r w:rsidR="001E69C1" w:rsidRPr="00C6213C">
        <w:rPr>
          <w:color w:val="000000" w:themeColor="text1"/>
        </w:rPr>
        <w:t>distributed.</w:t>
      </w:r>
    </w:p>
    <w:p w:rsidR="001E69C1" w:rsidRPr="00C6213C" w:rsidRDefault="003965F8" w:rsidP="001E69C1">
      <w:pPr>
        <w:pStyle w:val="ListParagraph"/>
        <w:numPr>
          <w:ilvl w:val="0"/>
          <w:numId w:val="11"/>
        </w:numPr>
        <w:ind w:left="0" w:firstLine="284"/>
        <w:rPr>
          <w:color w:val="000000" w:themeColor="text1"/>
        </w:rPr>
      </w:pPr>
      <w:r w:rsidRPr="00C6213C">
        <w:rPr>
          <w:color w:val="000000" w:themeColor="text1"/>
        </w:rPr>
        <w:t>T</w:t>
      </w:r>
      <w:r w:rsidR="00FE5439" w:rsidRPr="00C6213C">
        <w:rPr>
          <w:color w:val="000000" w:themeColor="text1"/>
        </w:rPr>
        <w:t>he lowest temperatures were</w:t>
      </w:r>
      <w:r w:rsidR="001E69C1" w:rsidRPr="00C6213C">
        <w:rPr>
          <w:color w:val="000000" w:themeColor="text1"/>
        </w:rPr>
        <w:t xml:space="preserve"> </w:t>
      </w:r>
      <w:del w:id="62" w:author="LUNA" w:date="2018-04-27T10:46:00Z">
        <w:r w:rsidR="001E69C1" w:rsidRPr="00C6213C" w:rsidDel="003E10AD">
          <w:rPr>
            <w:color w:val="000000" w:themeColor="text1"/>
          </w:rPr>
          <w:delText xml:space="preserve">received </w:delText>
        </w:r>
      </w:del>
      <w:ins w:id="63" w:author="LUNA" w:date="2018-04-27T10:46:00Z">
        <w:r w:rsidR="003E10AD">
          <w:rPr>
            <w:color w:val="000000" w:themeColor="text1"/>
          </w:rPr>
          <w:t xml:space="preserve">recorded </w:t>
        </w:r>
      </w:ins>
      <w:r w:rsidR="001E69C1" w:rsidRPr="00C6213C">
        <w:rPr>
          <w:color w:val="000000" w:themeColor="text1"/>
        </w:rPr>
        <w:t xml:space="preserve">in vertical interfaces and </w:t>
      </w:r>
      <w:r w:rsidR="0023632A">
        <w:rPr>
          <w:color w:val="000000" w:themeColor="text1"/>
        </w:rPr>
        <w:t xml:space="preserve">at </w:t>
      </w:r>
      <w:r w:rsidR="001E69C1" w:rsidRPr="00C6213C">
        <w:rPr>
          <w:color w:val="000000" w:themeColor="text1"/>
        </w:rPr>
        <w:t>corners</w:t>
      </w:r>
      <w:r w:rsidR="00EA1961" w:rsidRPr="00C6213C">
        <w:rPr>
          <w:color w:val="000000" w:themeColor="text1"/>
        </w:rPr>
        <w:t xml:space="preserve"> of </w:t>
      </w:r>
      <w:r w:rsidRPr="00C6213C">
        <w:rPr>
          <w:color w:val="000000" w:themeColor="text1"/>
        </w:rPr>
        <w:t>repairs</w:t>
      </w:r>
      <w:r w:rsidR="001E69C1" w:rsidRPr="00C6213C">
        <w:rPr>
          <w:color w:val="000000" w:themeColor="text1"/>
        </w:rPr>
        <w:t xml:space="preserve">. </w:t>
      </w:r>
    </w:p>
    <w:p w:rsidR="003960B5" w:rsidRPr="00C6213C" w:rsidRDefault="0023632A" w:rsidP="001E69C1">
      <w:pPr>
        <w:pStyle w:val="ListParagraph"/>
        <w:numPr>
          <w:ilvl w:val="0"/>
          <w:numId w:val="11"/>
        </w:numPr>
        <w:ind w:left="0" w:firstLine="284"/>
        <w:rPr>
          <w:color w:val="000000" w:themeColor="text1"/>
        </w:rPr>
      </w:pPr>
      <w:r>
        <w:rPr>
          <w:noProof/>
          <w:color w:val="000000" w:themeColor="text1"/>
        </w:rPr>
        <w:t xml:space="preserve">Temperatures were similarly increased </w:t>
      </w:r>
      <w:r w:rsidR="003960B5" w:rsidRPr="00C6213C">
        <w:rPr>
          <w:color w:val="000000" w:themeColor="text1"/>
        </w:rPr>
        <w:t xml:space="preserve">in repair interfaces with initial air and </w:t>
      </w:r>
      <w:del w:id="64" w:author="LUNA" w:date="2018-04-27T10:47:00Z">
        <w:r w:rsidR="003960B5" w:rsidRPr="00C6213C" w:rsidDel="003E10AD">
          <w:rPr>
            <w:color w:val="000000" w:themeColor="text1"/>
          </w:rPr>
          <w:delText xml:space="preserve">slab </w:delText>
        </w:r>
      </w:del>
      <w:ins w:id="65" w:author="LUNA" w:date="2018-04-27T10:47:00Z">
        <w:r w:rsidR="003E10AD">
          <w:rPr>
            <w:color w:val="000000" w:themeColor="text1"/>
          </w:rPr>
          <w:t>pavement</w:t>
        </w:r>
        <w:r w:rsidR="003E10AD" w:rsidRPr="00C6213C">
          <w:rPr>
            <w:color w:val="000000" w:themeColor="text1"/>
          </w:rPr>
          <w:t xml:space="preserve"> </w:t>
        </w:r>
      </w:ins>
      <w:r w:rsidR="003960B5" w:rsidRPr="00C6213C">
        <w:rPr>
          <w:color w:val="000000" w:themeColor="text1"/>
        </w:rPr>
        <w:t xml:space="preserve">temperatures </w:t>
      </w:r>
      <w:r>
        <w:rPr>
          <w:color w:val="000000" w:themeColor="text1"/>
        </w:rPr>
        <w:t xml:space="preserve">ranging from </w:t>
      </w:r>
      <w:r w:rsidR="003960B5" w:rsidRPr="00C6213C">
        <w:rPr>
          <w:color w:val="000000" w:themeColor="text1"/>
          <w:lang w:val="en-GB"/>
        </w:rPr>
        <w:t xml:space="preserve">17 </w:t>
      </w:r>
      <w:r w:rsidR="00BA4DB2" w:rsidRPr="00C6213C">
        <w:rPr>
          <w:color w:val="000000" w:themeColor="text1"/>
          <w:vertAlign w:val="superscript"/>
          <w:lang w:val="en-GB"/>
        </w:rPr>
        <w:t>o</w:t>
      </w:r>
      <w:r w:rsidR="00BA4DB2" w:rsidRPr="00C6213C">
        <w:rPr>
          <w:color w:val="000000" w:themeColor="text1"/>
          <w:lang w:val="en-GB"/>
        </w:rPr>
        <w:t>C</w:t>
      </w:r>
      <w:r>
        <w:rPr>
          <w:color w:val="000000" w:themeColor="text1"/>
          <w:lang w:val="en-GB"/>
        </w:rPr>
        <w:t xml:space="preserve"> to </w:t>
      </w:r>
      <w:r w:rsidR="003960B5" w:rsidRPr="00C6213C">
        <w:rPr>
          <w:color w:val="000000" w:themeColor="text1"/>
          <w:lang w:val="en-GB"/>
        </w:rPr>
        <w:t xml:space="preserve">22 </w:t>
      </w:r>
      <w:r w:rsidR="003960B5" w:rsidRPr="00C6213C">
        <w:rPr>
          <w:color w:val="000000" w:themeColor="text1"/>
          <w:vertAlign w:val="superscript"/>
          <w:lang w:val="en-GB"/>
        </w:rPr>
        <w:t>o</w:t>
      </w:r>
      <w:r w:rsidR="003960B5" w:rsidRPr="00C6213C">
        <w:rPr>
          <w:color w:val="000000" w:themeColor="text1"/>
          <w:lang w:val="en-GB"/>
        </w:rPr>
        <w:t xml:space="preserve">C and </w:t>
      </w:r>
      <w:r>
        <w:rPr>
          <w:color w:val="000000" w:themeColor="text1"/>
          <w:lang w:val="en-GB"/>
        </w:rPr>
        <w:t xml:space="preserve">from </w:t>
      </w:r>
      <w:r w:rsidR="003960B5" w:rsidRPr="00C6213C">
        <w:rPr>
          <w:color w:val="000000" w:themeColor="text1"/>
          <w:lang w:val="en-GB"/>
        </w:rPr>
        <w:t xml:space="preserve">17 </w:t>
      </w:r>
      <w:r w:rsidR="003960B5" w:rsidRPr="00C6213C">
        <w:rPr>
          <w:color w:val="000000" w:themeColor="text1"/>
          <w:vertAlign w:val="superscript"/>
          <w:lang w:val="en-GB"/>
        </w:rPr>
        <w:t>o</w:t>
      </w:r>
      <w:r w:rsidR="004D09CF" w:rsidRPr="00C6213C">
        <w:rPr>
          <w:color w:val="000000" w:themeColor="text1"/>
          <w:lang w:val="en-GB"/>
        </w:rPr>
        <w:t>C</w:t>
      </w:r>
      <w:r w:rsidR="00817A11">
        <w:rPr>
          <w:color w:val="000000" w:themeColor="text1"/>
          <w:lang w:val="en-GB"/>
        </w:rPr>
        <w:t xml:space="preserve"> </w:t>
      </w:r>
      <w:r>
        <w:rPr>
          <w:color w:val="000000" w:themeColor="text1"/>
          <w:lang w:val="en-GB"/>
        </w:rPr>
        <w:t xml:space="preserve">to </w:t>
      </w:r>
      <w:r w:rsidR="003960B5" w:rsidRPr="00C6213C">
        <w:rPr>
          <w:color w:val="000000" w:themeColor="text1"/>
          <w:lang w:val="en-GB"/>
        </w:rPr>
        <w:t xml:space="preserve">26 </w:t>
      </w:r>
      <w:r w:rsidR="003960B5" w:rsidRPr="00C6213C">
        <w:rPr>
          <w:color w:val="000000" w:themeColor="text1"/>
          <w:vertAlign w:val="superscript"/>
          <w:lang w:val="en-GB"/>
        </w:rPr>
        <w:t>o</w:t>
      </w:r>
      <w:r w:rsidR="003960B5" w:rsidRPr="00C6213C">
        <w:rPr>
          <w:color w:val="000000" w:themeColor="text1"/>
          <w:lang w:val="en-GB"/>
        </w:rPr>
        <w:t>C respectively.</w:t>
      </w:r>
    </w:p>
    <w:p w:rsidR="0023632A" w:rsidRDefault="004C48D8" w:rsidP="0023632A">
      <w:pPr>
        <w:pStyle w:val="ListParagraph"/>
        <w:numPr>
          <w:ilvl w:val="0"/>
          <w:numId w:val="11"/>
        </w:numPr>
        <w:ind w:left="0" w:firstLine="284"/>
        <w:rPr>
          <w:color w:val="000000" w:themeColor="text1"/>
        </w:rPr>
      </w:pPr>
      <w:r w:rsidRPr="00C6213C">
        <w:rPr>
          <w:color w:val="000000" w:themeColor="text1"/>
        </w:rPr>
        <w:t xml:space="preserve">Pothole </w:t>
      </w:r>
      <w:r w:rsidRPr="00C6213C">
        <w:rPr>
          <w:noProof/>
          <w:color w:val="000000" w:themeColor="text1"/>
        </w:rPr>
        <w:t>pre-heating</w:t>
      </w:r>
      <w:r w:rsidRPr="00C6213C">
        <w:rPr>
          <w:color w:val="000000" w:themeColor="text1"/>
        </w:rPr>
        <w:t xml:space="preserve"> </w:t>
      </w:r>
      <w:r w:rsidR="003965F8" w:rsidRPr="00C6213C">
        <w:rPr>
          <w:color w:val="000000" w:themeColor="text1"/>
        </w:rPr>
        <w:t xml:space="preserve">with infrared heat </w:t>
      </w:r>
      <w:r w:rsidRPr="00C6213C">
        <w:rPr>
          <w:color w:val="000000" w:themeColor="text1"/>
        </w:rPr>
        <w:t>did not considerably increase</w:t>
      </w:r>
      <w:r w:rsidR="0023632A">
        <w:rPr>
          <w:color w:val="000000" w:themeColor="text1"/>
        </w:rPr>
        <w:t>d</w:t>
      </w:r>
      <w:r w:rsidRPr="00C6213C">
        <w:rPr>
          <w:color w:val="000000" w:themeColor="text1"/>
        </w:rPr>
        <w:t xml:space="preserve"> the temperatures </w:t>
      </w:r>
      <w:r w:rsidR="0023632A">
        <w:rPr>
          <w:color w:val="000000" w:themeColor="text1"/>
        </w:rPr>
        <w:t>at</w:t>
      </w:r>
      <w:r w:rsidRPr="00C6213C">
        <w:rPr>
          <w:color w:val="000000" w:themeColor="text1"/>
        </w:rPr>
        <w:t xml:space="preserve"> corners of the repair.</w:t>
      </w:r>
      <w:r w:rsidR="003965F8" w:rsidRPr="00C6213C">
        <w:rPr>
          <w:color w:val="000000" w:themeColor="text1"/>
        </w:rPr>
        <w:t xml:space="preserve"> However, this figure improve</w:t>
      </w:r>
      <w:r w:rsidR="00FE5439" w:rsidRPr="00C6213C">
        <w:rPr>
          <w:color w:val="000000" w:themeColor="text1"/>
        </w:rPr>
        <w:t>d</w:t>
      </w:r>
      <w:r w:rsidR="003965F8" w:rsidRPr="00C6213C">
        <w:rPr>
          <w:color w:val="000000" w:themeColor="text1"/>
        </w:rPr>
        <w:t xml:space="preserve"> in vertical interfaces along the length and width of the repairs.</w:t>
      </w:r>
    </w:p>
    <w:p w:rsidR="004B01D5" w:rsidRDefault="0023632A" w:rsidP="0023632A">
      <w:pPr>
        <w:pStyle w:val="ListParagraph"/>
        <w:numPr>
          <w:ilvl w:val="0"/>
          <w:numId w:val="11"/>
        </w:numPr>
        <w:ind w:left="0" w:firstLine="284"/>
        <w:rPr>
          <w:color w:val="000000" w:themeColor="text1"/>
        </w:rPr>
      </w:pPr>
      <w:r w:rsidRPr="0023632A">
        <w:rPr>
          <w:color w:val="000000" w:themeColor="text1"/>
        </w:rPr>
        <w:t xml:space="preserve">Comparing </w:t>
      </w:r>
      <w:del w:id="66" w:author="LUNA" w:date="2018-04-27T10:47:00Z">
        <w:r w:rsidRPr="0023632A" w:rsidDel="003E10AD">
          <w:rPr>
            <w:color w:val="000000" w:themeColor="text1"/>
          </w:rPr>
          <w:delText xml:space="preserve">repairs </w:delText>
        </w:r>
      </w:del>
      <w:r w:rsidRPr="0023632A">
        <w:rPr>
          <w:color w:val="000000" w:themeColor="text1"/>
        </w:rPr>
        <w:t xml:space="preserve">pre-heated </w:t>
      </w:r>
      <w:ins w:id="67" w:author="LUNA" w:date="2018-04-27T10:47:00Z">
        <w:r w:rsidR="003E10AD">
          <w:rPr>
            <w:color w:val="000000" w:themeColor="text1"/>
          </w:rPr>
          <w:t xml:space="preserve">repairs </w:t>
        </w:r>
      </w:ins>
      <w:r w:rsidRPr="0023632A">
        <w:rPr>
          <w:color w:val="000000" w:themeColor="text1"/>
        </w:rPr>
        <w:t xml:space="preserve">with non-heated repairs, the </w:t>
      </w:r>
      <w:ins w:id="68" w:author="LUNA" w:date="2018-04-27T10:48:00Z">
        <w:r w:rsidR="003E10AD">
          <w:rPr>
            <w:color w:val="000000" w:themeColor="text1"/>
          </w:rPr>
          <w:t xml:space="preserve">average </w:t>
        </w:r>
      </w:ins>
      <w:r w:rsidRPr="0023632A">
        <w:rPr>
          <w:color w:val="000000" w:themeColor="text1"/>
        </w:rPr>
        <w:t xml:space="preserve">temperatures </w:t>
      </w:r>
      <w:r w:rsidR="00FD5DFF">
        <w:rPr>
          <w:color w:val="000000" w:themeColor="text1"/>
        </w:rPr>
        <w:t>at</w:t>
      </w:r>
      <w:r w:rsidRPr="0023632A">
        <w:rPr>
          <w:color w:val="000000" w:themeColor="text1"/>
        </w:rPr>
        <w:t xml:space="preserve"> corners and </w:t>
      </w:r>
      <w:del w:id="69" w:author="LUNA" w:date="2018-04-27T10:47:00Z">
        <w:r w:rsidR="00FD5DFF" w:rsidDel="003E10AD">
          <w:rPr>
            <w:color w:val="000000" w:themeColor="text1"/>
          </w:rPr>
          <w:delText xml:space="preserve">in </w:delText>
        </w:r>
      </w:del>
      <w:ins w:id="70" w:author="LUNA" w:date="2018-04-27T10:47:00Z">
        <w:r w:rsidR="003E10AD">
          <w:rPr>
            <w:color w:val="000000" w:themeColor="text1"/>
          </w:rPr>
          <w:t>at</w:t>
        </w:r>
        <w:r w:rsidR="003E10AD">
          <w:rPr>
            <w:color w:val="000000" w:themeColor="text1"/>
          </w:rPr>
          <w:t xml:space="preserve"> </w:t>
        </w:r>
      </w:ins>
      <w:r w:rsidRPr="0023632A">
        <w:rPr>
          <w:color w:val="000000" w:themeColor="text1"/>
        </w:rPr>
        <w:t xml:space="preserve">vertical faces increased </w:t>
      </w:r>
      <w:del w:id="71" w:author="LUNA" w:date="2018-04-27T10:49:00Z">
        <w:r w:rsidRPr="0023632A" w:rsidDel="003E10AD">
          <w:rPr>
            <w:color w:val="000000" w:themeColor="text1"/>
          </w:rPr>
          <w:delText xml:space="preserve">in average </w:delText>
        </w:r>
      </w:del>
      <w:r w:rsidRPr="0023632A">
        <w:rPr>
          <w:color w:val="000000" w:themeColor="text1"/>
        </w:rPr>
        <w:t xml:space="preserve">by 10.85 </w:t>
      </w:r>
      <w:proofErr w:type="spellStart"/>
      <w:r w:rsidRPr="0023632A">
        <w:rPr>
          <w:color w:val="000000" w:themeColor="text1"/>
          <w:vertAlign w:val="superscript"/>
        </w:rPr>
        <w:t>o</w:t>
      </w:r>
      <w:r w:rsidRPr="0023632A">
        <w:rPr>
          <w:color w:val="000000" w:themeColor="text1"/>
        </w:rPr>
        <w:t>C</w:t>
      </w:r>
      <w:proofErr w:type="spellEnd"/>
      <w:r w:rsidRPr="0023632A">
        <w:rPr>
          <w:color w:val="000000" w:themeColor="text1"/>
        </w:rPr>
        <w:t xml:space="preserve"> - 24.45 </w:t>
      </w:r>
      <w:r w:rsidRPr="0023632A">
        <w:rPr>
          <w:color w:val="000000" w:themeColor="text1"/>
          <w:vertAlign w:val="superscript"/>
        </w:rPr>
        <w:t>o</w:t>
      </w:r>
      <w:r w:rsidRPr="0023632A">
        <w:rPr>
          <w:color w:val="000000" w:themeColor="text1"/>
        </w:rPr>
        <w:t xml:space="preserve">C and 34.97 </w:t>
      </w:r>
      <w:r w:rsidRPr="0023632A">
        <w:rPr>
          <w:color w:val="000000" w:themeColor="text1"/>
          <w:vertAlign w:val="superscript"/>
        </w:rPr>
        <w:t>o</w:t>
      </w:r>
      <w:r w:rsidRPr="0023632A">
        <w:rPr>
          <w:color w:val="000000" w:themeColor="text1"/>
        </w:rPr>
        <w:t xml:space="preserve">C respectively. </w:t>
      </w:r>
    </w:p>
    <w:p w:rsidR="009A3448" w:rsidRPr="0023632A" w:rsidRDefault="00BA4DB2" w:rsidP="0023632A">
      <w:pPr>
        <w:pStyle w:val="ListParagraph"/>
        <w:numPr>
          <w:ilvl w:val="0"/>
          <w:numId w:val="11"/>
        </w:numPr>
        <w:ind w:left="0" w:firstLine="284"/>
        <w:rPr>
          <w:color w:val="000000" w:themeColor="text1"/>
        </w:rPr>
      </w:pPr>
      <w:r w:rsidRPr="0023632A">
        <w:rPr>
          <w:color w:val="000000" w:themeColor="text1"/>
        </w:rPr>
        <w:t>The low</w:t>
      </w:r>
      <w:r w:rsidR="00F116A3" w:rsidRPr="0023632A">
        <w:rPr>
          <w:color w:val="000000" w:themeColor="text1"/>
        </w:rPr>
        <w:t xml:space="preserve"> temperature</w:t>
      </w:r>
      <w:r w:rsidRPr="0023632A">
        <w:rPr>
          <w:color w:val="000000" w:themeColor="text1"/>
        </w:rPr>
        <w:t>s in the</w:t>
      </w:r>
      <w:r w:rsidR="00F116A3" w:rsidRPr="0023632A">
        <w:rPr>
          <w:color w:val="000000" w:themeColor="text1"/>
        </w:rPr>
        <w:t xml:space="preserve"> vertical interface</w:t>
      </w:r>
      <w:r w:rsidR="00403A94" w:rsidRPr="0023632A">
        <w:rPr>
          <w:color w:val="000000" w:themeColor="text1"/>
        </w:rPr>
        <w:t xml:space="preserve">s of </w:t>
      </w:r>
      <w:r w:rsidR="008F2233" w:rsidRPr="0023632A">
        <w:rPr>
          <w:color w:val="000000" w:themeColor="text1"/>
        </w:rPr>
        <w:t>non-heated</w:t>
      </w:r>
      <w:r w:rsidR="00403A94" w:rsidRPr="0023632A">
        <w:rPr>
          <w:color w:val="000000" w:themeColor="text1"/>
        </w:rPr>
        <w:t xml:space="preserve"> repair</w:t>
      </w:r>
      <w:r w:rsidR="008F2233" w:rsidRPr="0023632A">
        <w:rPr>
          <w:color w:val="000000" w:themeColor="text1"/>
        </w:rPr>
        <w:t>s</w:t>
      </w:r>
      <w:r w:rsidR="00872FEB" w:rsidRPr="0023632A">
        <w:rPr>
          <w:color w:val="000000" w:themeColor="text1"/>
        </w:rPr>
        <w:t xml:space="preserve"> </w:t>
      </w:r>
      <w:r w:rsidR="00CD2FCC" w:rsidRPr="0023632A">
        <w:rPr>
          <w:color w:val="000000" w:themeColor="text1"/>
        </w:rPr>
        <w:t>was attributed</w:t>
      </w:r>
      <w:r w:rsidR="00403A94" w:rsidRPr="0023632A">
        <w:rPr>
          <w:color w:val="000000" w:themeColor="text1"/>
        </w:rPr>
        <w:t xml:space="preserve"> to high thermal contact resistance</w:t>
      </w:r>
      <w:r w:rsidR="00DC50ED" w:rsidRPr="0023632A">
        <w:rPr>
          <w:color w:val="000000" w:themeColor="text1"/>
        </w:rPr>
        <w:t xml:space="preserve"> in contrast with the bottom of the repair.</w:t>
      </w:r>
      <w:r w:rsidR="00403A94" w:rsidRPr="0023632A">
        <w:rPr>
          <w:color w:val="000000" w:themeColor="text1"/>
        </w:rPr>
        <w:t xml:space="preserve"> </w:t>
      </w:r>
    </w:p>
    <w:p w:rsidR="00F116A3" w:rsidRPr="00C6213C" w:rsidRDefault="009A3448" w:rsidP="003960B5">
      <w:pPr>
        <w:pStyle w:val="Abstract"/>
        <w:framePr w:w="0" w:hSpace="0" w:wrap="auto" w:hAnchor="text" w:yAlign="inline"/>
        <w:numPr>
          <w:ilvl w:val="0"/>
          <w:numId w:val="11"/>
        </w:numPr>
        <w:spacing w:after="0"/>
        <w:ind w:left="0" w:firstLine="284"/>
        <w:rPr>
          <w:color w:val="000000" w:themeColor="text1"/>
        </w:rPr>
      </w:pPr>
      <w:r w:rsidRPr="00C6213C">
        <w:rPr>
          <w:color w:val="000000" w:themeColor="text1"/>
        </w:rPr>
        <w:t>T</w:t>
      </w:r>
      <w:r w:rsidR="00C56E77" w:rsidRPr="00C6213C">
        <w:rPr>
          <w:color w:val="000000" w:themeColor="text1"/>
        </w:rPr>
        <w:t xml:space="preserve">he thermal contact resistance </w:t>
      </w:r>
      <w:r w:rsidR="00CD2FCC" w:rsidRPr="00C6213C">
        <w:rPr>
          <w:color w:val="000000" w:themeColor="text1"/>
        </w:rPr>
        <w:t>seemed to decrease</w:t>
      </w:r>
      <w:r w:rsidRPr="00C6213C">
        <w:rPr>
          <w:color w:val="000000" w:themeColor="text1"/>
        </w:rPr>
        <w:t xml:space="preserve"> in </w:t>
      </w:r>
      <w:r w:rsidRPr="00C6213C">
        <w:rPr>
          <w:noProof/>
          <w:color w:val="000000" w:themeColor="text1"/>
        </w:rPr>
        <w:t>pre-heated</w:t>
      </w:r>
      <w:r w:rsidRPr="00C6213C">
        <w:rPr>
          <w:color w:val="000000" w:themeColor="text1"/>
        </w:rPr>
        <w:t xml:space="preserve"> repairs. This </w:t>
      </w:r>
      <w:ins w:id="72" w:author="LUNA" w:date="2018-04-27T10:54:00Z">
        <w:r w:rsidR="00A95320">
          <w:rPr>
            <w:color w:val="000000" w:themeColor="text1"/>
          </w:rPr>
          <w:t xml:space="preserve">is </w:t>
        </w:r>
      </w:ins>
      <w:r w:rsidRPr="00C6213C">
        <w:rPr>
          <w:color w:val="000000" w:themeColor="text1"/>
        </w:rPr>
        <w:t xml:space="preserve">due to higher actual contact spots in the </w:t>
      </w:r>
      <w:r w:rsidR="008F2233" w:rsidRPr="00C6213C">
        <w:rPr>
          <w:color w:val="000000" w:themeColor="text1"/>
        </w:rPr>
        <w:t xml:space="preserve">repair </w:t>
      </w:r>
      <w:r w:rsidRPr="00C6213C">
        <w:rPr>
          <w:color w:val="000000" w:themeColor="text1"/>
        </w:rPr>
        <w:t>inte</w:t>
      </w:r>
      <w:r w:rsidR="00C56E77" w:rsidRPr="00C6213C">
        <w:rPr>
          <w:color w:val="000000" w:themeColor="text1"/>
        </w:rPr>
        <w:t xml:space="preserve">rface, </w:t>
      </w:r>
      <w:r w:rsidRPr="00C6213C">
        <w:rPr>
          <w:color w:val="000000" w:themeColor="text1"/>
        </w:rPr>
        <w:t>lower air voids</w:t>
      </w:r>
      <w:r w:rsidR="00C56E77" w:rsidRPr="00C6213C">
        <w:rPr>
          <w:color w:val="000000" w:themeColor="text1"/>
        </w:rPr>
        <w:t xml:space="preserve"> and </w:t>
      </w:r>
      <w:r w:rsidR="00BA4DB2" w:rsidRPr="00C6213C">
        <w:rPr>
          <w:color w:val="000000" w:themeColor="text1"/>
        </w:rPr>
        <w:t>higher</w:t>
      </w:r>
      <w:r w:rsidR="00C56E77" w:rsidRPr="00C6213C">
        <w:rPr>
          <w:color w:val="000000" w:themeColor="text1"/>
        </w:rPr>
        <w:t xml:space="preserve"> thermal contact </w:t>
      </w:r>
      <w:r w:rsidR="00BA4DB2" w:rsidRPr="00C6213C">
        <w:rPr>
          <w:color w:val="000000" w:themeColor="text1"/>
        </w:rPr>
        <w:t>conductance</w:t>
      </w:r>
      <w:r w:rsidR="00C56E77" w:rsidRPr="00C6213C">
        <w:rPr>
          <w:color w:val="000000" w:themeColor="text1"/>
        </w:rPr>
        <w:t>.</w:t>
      </w:r>
    </w:p>
    <w:p w:rsidR="00170562" w:rsidRPr="00C6213C" w:rsidRDefault="00CD2FCC" w:rsidP="00D60AED">
      <w:pPr>
        <w:pStyle w:val="Abstract"/>
        <w:framePr w:w="0" w:hSpace="0" w:wrap="auto" w:hAnchor="text" w:yAlign="inline"/>
        <w:numPr>
          <w:ilvl w:val="0"/>
          <w:numId w:val="11"/>
        </w:numPr>
        <w:spacing w:after="0"/>
        <w:ind w:left="0" w:firstLine="284"/>
        <w:rPr>
          <w:color w:val="000000" w:themeColor="text1"/>
        </w:rPr>
      </w:pPr>
      <w:r w:rsidRPr="00C6213C">
        <w:rPr>
          <w:color w:val="000000" w:themeColor="text1"/>
        </w:rPr>
        <w:t>Temperature increases in the interfaces of pre-heated repairs</w:t>
      </w:r>
      <w:r w:rsidR="005B0566" w:rsidRPr="00C6213C">
        <w:rPr>
          <w:color w:val="000000" w:themeColor="text1"/>
        </w:rPr>
        <w:t xml:space="preserve"> </w:t>
      </w:r>
      <w:r w:rsidR="005B0566" w:rsidRPr="00C6213C">
        <w:rPr>
          <w:noProof/>
          <w:color w:val="000000" w:themeColor="text1"/>
        </w:rPr>
        <w:t>is</w:t>
      </w:r>
      <w:r w:rsidR="005B0566" w:rsidRPr="00C6213C">
        <w:rPr>
          <w:color w:val="000000" w:themeColor="text1"/>
        </w:rPr>
        <w:t xml:space="preserve"> expected to increase </w:t>
      </w:r>
      <w:r w:rsidR="00872FEB" w:rsidRPr="00C6213C">
        <w:rPr>
          <w:color w:val="000000" w:themeColor="text1"/>
        </w:rPr>
        <w:t xml:space="preserve">compaction effectiveness, </w:t>
      </w:r>
      <w:r w:rsidR="005B0566" w:rsidRPr="00C6213C">
        <w:rPr>
          <w:color w:val="000000" w:themeColor="text1"/>
        </w:rPr>
        <w:t>interface</w:t>
      </w:r>
      <w:r w:rsidR="00BB1145" w:rsidRPr="00C6213C">
        <w:rPr>
          <w:color w:val="000000" w:themeColor="text1"/>
        </w:rPr>
        <w:t xml:space="preserve"> bonding</w:t>
      </w:r>
      <w:r w:rsidR="005B0566" w:rsidRPr="00C6213C">
        <w:rPr>
          <w:color w:val="000000" w:themeColor="text1"/>
        </w:rPr>
        <w:t xml:space="preserve"> and patching longevity</w:t>
      </w:r>
      <w:r w:rsidR="0041057F" w:rsidRPr="00C6213C">
        <w:rPr>
          <w:color w:val="000000" w:themeColor="text1"/>
        </w:rPr>
        <w:t>.</w:t>
      </w:r>
      <w:r w:rsidR="005B0566" w:rsidRPr="00C6213C">
        <w:rPr>
          <w:color w:val="000000" w:themeColor="text1"/>
        </w:rPr>
        <w:t xml:space="preserve"> </w:t>
      </w:r>
      <w:r w:rsidR="00D60AED" w:rsidRPr="00C6213C">
        <w:rPr>
          <w:color w:val="000000" w:themeColor="text1"/>
        </w:rPr>
        <w:t xml:space="preserve">However, </w:t>
      </w:r>
      <w:r w:rsidR="00B64BAC" w:rsidRPr="00C6213C">
        <w:rPr>
          <w:color w:val="000000" w:themeColor="text1"/>
        </w:rPr>
        <w:t xml:space="preserve">future research must explore the assessment of such repairs. </w:t>
      </w:r>
      <w:r w:rsidR="00170562" w:rsidRPr="00C6213C">
        <w:rPr>
          <w:color w:val="000000" w:themeColor="text1"/>
        </w:rPr>
        <w:t xml:space="preserve"> </w:t>
      </w:r>
    </w:p>
    <w:p w:rsidR="00657916" w:rsidRPr="00C6213C" w:rsidRDefault="00657916" w:rsidP="00B36E07">
      <w:pPr>
        <w:pStyle w:val="Heading1"/>
        <w:overflowPunct/>
        <w:autoSpaceDE/>
        <w:autoSpaceDN/>
        <w:adjustRightInd/>
        <w:spacing w:line="240" w:lineRule="auto"/>
        <w:ind w:hanging="284"/>
        <w:textAlignment w:val="auto"/>
        <w:rPr>
          <w:color w:val="000000" w:themeColor="text1"/>
        </w:rPr>
      </w:pPr>
      <w:r w:rsidRPr="00C6213C">
        <w:rPr>
          <w:color w:val="000000" w:themeColor="text1"/>
        </w:rPr>
        <w:t xml:space="preserve">Acknowledgements </w:t>
      </w:r>
    </w:p>
    <w:p w:rsidR="00893AE3" w:rsidRPr="00C6213C" w:rsidRDefault="00C41DF2" w:rsidP="00893AE3">
      <w:pPr>
        <w:ind w:firstLine="0"/>
        <w:rPr>
          <w:color w:val="000000" w:themeColor="text1"/>
        </w:rPr>
      </w:pPr>
      <w:r w:rsidRPr="00C6213C">
        <w:rPr>
          <w:color w:val="000000" w:themeColor="text1"/>
        </w:rPr>
        <w:t>The authors acknowledge the financial support of International Chem</w:t>
      </w:r>
      <w:r w:rsidR="001F1D1E" w:rsidRPr="00C6213C">
        <w:rPr>
          <w:color w:val="000000" w:themeColor="text1"/>
        </w:rPr>
        <w:t xml:space="preserve"> </w:t>
      </w:r>
      <w:r w:rsidRPr="00C6213C">
        <w:rPr>
          <w:color w:val="000000" w:themeColor="text1"/>
        </w:rPr>
        <w:t>-</w:t>
      </w:r>
      <w:r w:rsidR="001F1D1E" w:rsidRPr="00C6213C">
        <w:rPr>
          <w:color w:val="000000" w:themeColor="text1"/>
        </w:rPr>
        <w:t xml:space="preserve"> </w:t>
      </w:r>
      <w:r w:rsidRPr="00C6213C">
        <w:rPr>
          <w:color w:val="000000" w:themeColor="text1"/>
        </w:rPr>
        <w:t>Crete Corporation, Texas, USA,</w:t>
      </w:r>
      <w:ins w:id="73" w:author="LUNA" w:date="2018-04-27T10:58:00Z">
        <w:r w:rsidR="0053054E">
          <w:rPr>
            <w:color w:val="000000" w:themeColor="text1"/>
          </w:rPr>
          <w:t xml:space="preserve"> </w:t>
        </w:r>
        <w:r w:rsidR="0053054E">
          <w:rPr>
            <w:color w:val="000000" w:themeColor="text1"/>
          </w:rPr>
          <w:t xml:space="preserve">Engineering and </w:t>
        </w:r>
        <w:proofErr w:type="spellStart"/>
        <w:r w:rsidR="0053054E">
          <w:rPr>
            <w:color w:val="000000" w:themeColor="text1"/>
          </w:rPr>
          <w:t>Physcial</w:t>
        </w:r>
        <w:proofErr w:type="spellEnd"/>
        <w:r w:rsidR="0053054E">
          <w:rPr>
            <w:color w:val="000000" w:themeColor="text1"/>
          </w:rPr>
          <w:t xml:space="preserve"> Research Council (EPSRC)</w:t>
        </w:r>
        <w:r w:rsidR="0053054E">
          <w:rPr>
            <w:color w:val="000000" w:themeColor="text1"/>
          </w:rPr>
          <w:t xml:space="preserve">, </w:t>
        </w:r>
      </w:ins>
      <w:del w:id="74" w:author="LUNA" w:date="2018-04-27T10:58:00Z">
        <w:r w:rsidRPr="00C6213C" w:rsidDel="0053054E">
          <w:rPr>
            <w:color w:val="000000" w:themeColor="text1"/>
          </w:rPr>
          <w:delText xml:space="preserve"> </w:delText>
        </w:r>
      </w:del>
      <w:proofErr w:type="spellStart"/>
      <w:r w:rsidRPr="00C6213C">
        <w:rPr>
          <w:color w:val="000000" w:themeColor="text1"/>
        </w:rPr>
        <w:t>Epicuro</w:t>
      </w:r>
      <w:proofErr w:type="spellEnd"/>
      <w:r w:rsidRPr="00C6213C">
        <w:rPr>
          <w:color w:val="000000" w:themeColor="text1"/>
        </w:rPr>
        <w:t xml:space="preserve"> Ltd and DAC Consulting (UK) Ltd</w:t>
      </w:r>
      <w:r w:rsidR="001F1D1E" w:rsidRPr="00C6213C">
        <w:rPr>
          <w:color w:val="000000" w:themeColor="text1"/>
        </w:rPr>
        <w:t>,</w:t>
      </w:r>
      <w:r w:rsidR="00A16A98" w:rsidRPr="00C6213C">
        <w:rPr>
          <w:color w:val="000000" w:themeColor="text1"/>
        </w:rPr>
        <w:t xml:space="preserve"> t</w:t>
      </w:r>
      <w:r w:rsidRPr="00C6213C">
        <w:rPr>
          <w:color w:val="000000" w:themeColor="text1"/>
        </w:rPr>
        <w:t>he support of Nynas UK AB and Conexpo (NI) Ltd for providing bitumen and aggregate respectively for th</w:t>
      </w:r>
      <w:r w:rsidR="001F1D1E" w:rsidRPr="00C6213C">
        <w:rPr>
          <w:color w:val="000000" w:themeColor="text1"/>
        </w:rPr>
        <w:t>is study,</w:t>
      </w:r>
      <w:r w:rsidR="007D0B12" w:rsidRPr="00C6213C">
        <w:rPr>
          <w:color w:val="000000" w:themeColor="text1"/>
        </w:rPr>
        <w:t xml:space="preserve"> the support </w:t>
      </w:r>
      <w:r w:rsidR="00255942" w:rsidRPr="00C6213C">
        <w:rPr>
          <w:color w:val="000000" w:themeColor="text1"/>
        </w:rPr>
        <w:t xml:space="preserve">in laboratory work </w:t>
      </w:r>
      <w:r w:rsidR="007D0B12" w:rsidRPr="00C6213C">
        <w:rPr>
          <w:color w:val="000000" w:themeColor="text1"/>
        </w:rPr>
        <w:t xml:space="preserve">of Brunel University technical staff Neil Macfadyen and Simon Le </w:t>
      </w:r>
      <w:proofErr w:type="spellStart"/>
      <w:r w:rsidR="007D0B12" w:rsidRPr="00C6213C">
        <w:rPr>
          <w:color w:val="000000" w:themeColor="text1"/>
        </w:rPr>
        <w:t>Geyt</w:t>
      </w:r>
      <w:proofErr w:type="spellEnd"/>
      <w:r w:rsidR="007D0B12" w:rsidRPr="00C6213C">
        <w:rPr>
          <w:color w:val="000000" w:themeColor="text1"/>
        </w:rPr>
        <w:t xml:space="preserve"> and </w:t>
      </w:r>
      <w:del w:id="75" w:author="LUNA" w:date="2018-04-27T10:58:00Z">
        <w:r w:rsidR="007D0B12" w:rsidRPr="00C6213C" w:rsidDel="0053054E">
          <w:rPr>
            <w:color w:val="000000" w:themeColor="text1"/>
          </w:rPr>
          <w:delText xml:space="preserve">undergraduate </w:delText>
        </w:r>
      </w:del>
      <w:r w:rsidR="007D0B12" w:rsidRPr="00C6213C">
        <w:rPr>
          <w:color w:val="000000" w:themeColor="text1"/>
        </w:rPr>
        <w:t>student</w:t>
      </w:r>
      <w:ins w:id="76" w:author="LUNA" w:date="2018-04-27T10:59:00Z">
        <w:r w:rsidR="0053054E">
          <w:rPr>
            <w:color w:val="000000" w:themeColor="text1"/>
          </w:rPr>
          <w:t xml:space="preserve"> research</w:t>
        </w:r>
        <w:bookmarkStart w:id="77" w:name="_GoBack"/>
        <w:bookmarkEnd w:id="77"/>
        <w:r w:rsidR="0053054E">
          <w:rPr>
            <w:color w:val="000000" w:themeColor="text1"/>
          </w:rPr>
          <w:t>ers</w:t>
        </w:r>
      </w:ins>
      <w:del w:id="78" w:author="LUNA" w:date="2018-04-27T10:59:00Z">
        <w:r w:rsidR="007D0B12" w:rsidRPr="00C6213C" w:rsidDel="0053054E">
          <w:rPr>
            <w:color w:val="000000" w:themeColor="text1"/>
          </w:rPr>
          <w:delText>s</w:delText>
        </w:r>
      </w:del>
      <w:r w:rsidR="00281A5F" w:rsidRPr="00C6213C">
        <w:rPr>
          <w:color w:val="000000" w:themeColor="text1"/>
        </w:rPr>
        <w:t xml:space="preserve"> </w:t>
      </w:r>
      <w:r w:rsidR="00FB4756" w:rsidRPr="00C6213C">
        <w:rPr>
          <w:color w:val="000000" w:themeColor="text1"/>
        </w:rPr>
        <w:t xml:space="preserve">Albert </w:t>
      </w:r>
      <w:r w:rsidR="00281A5F" w:rsidRPr="00C6213C">
        <w:rPr>
          <w:color w:val="000000" w:themeColor="text1"/>
        </w:rPr>
        <w:t>Phillipson and Kamal Ahmad.</w:t>
      </w:r>
      <w:r w:rsidR="007D0B12" w:rsidRPr="00C6213C">
        <w:rPr>
          <w:color w:val="000000" w:themeColor="text1"/>
        </w:rPr>
        <w:t xml:space="preserve"> </w:t>
      </w:r>
    </w:p>
    <w:p w:rsidR="00893AE3" w:rsidRPr="00C6213C" w:rsidRDefault="00893AE3" w:rsidP="00893AE3">
      <w:pPr>
        <w:ind w:firstLine="0"/>
        <w:rPr>
          <w:color w:val="000000" w:themeColor="text1"/>
        </w:rPr>
      </w:pPr>
    </w:p>
    <w:p w:rsidR="00FD0A9C" w:rsidRPr="00C6213C" w:rsidRDefault="00B228FB" w:rsidP="00893AE3">
      <w:pPr>
        <w:pStyle w:val="Heading1"/>
        <w:overflowPunct/>
        <w:autoSpaceDE/>
        <w:autoSpaceDN/>
        <w:adjustRightInd/>
        <w:spacing w:line="240" w:lineRule="auto"/>
        <w:ind w:hanging="284"/>
        <w:textAlignment w:val="auto"/>
        <w:rPr>
          <w:color w:val="000000" w:themeColor="text1"/>
        </w:rPr>
      </w:pPr>
      <w:r w:rsidRPr="00C6213C">
        <w:rPr>
          <w:color w:val="000000" w:themeColor="text1"/>
        </w:rPr>
        <w:t>R</w:t>
      </w:r>
      <w:r w:rsidR="00FD0A9C" w:rsidRPr="00C6213C">
        <w:rPr>
          <w:color w:val="000000" w:themeColor="text1"/>
        </w:rPr>
        <w:t>EFERENCES</w:t>
      </w:r>
    </w:p>
    <w:p w:rsidR="00C43044" w:rsidRPr="00C6213C" w:rsidRDefault="00C43044" w:rsidP="00C43044">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 xml:space="preserve">American Association of State Highway </w:t>
      </w:r>
      <w:r w:rsidR="00A64AE0" w:rsidRPr="00C6213C">
        <w:rPr>
          <w:color w:val="000000" w:themeColor="text1"/>
          <w:sz w:val="20"/>
          <w:szCs w:val="20"/>
        </w:rPr>
        <w:t>&amp;</w:t>
      </w:r>
      <w:r w:rsidR="00BE0F83" w:rsidRPr="00C6213C">
        <w:rPr>
          <w:color w:val="000000" w:themeColor="text1"/>
          <w:sz w:val="20"/>
          <w:szCs w:val="20"/>
        </w:rPr>
        <w:t xml:space="preserve"> Transportation Officials 2005</w:t>
      </w:r>
      <w:r w:rsidR="0051109C" w:rsidRPr="00C6213C">
        <w:rPr>
          <w:color w:val="000000" w:themeColor="text1"/>
          <w:sz w:val="20"/>
          <w:szCs w:val="20"/>
        </w:rPr>
        <w:t>.</w:t>
      </w:r>
      <w:r w:rsidRPr="00C6213C">
        <w:rPr>
          <w:color w:val="000000" w:themeColor="text1"/>
          <w:sz w:val="20"/>
          <w:szCs w:val="20"/>
        </w:rPr>
        <w:t xml:space="preserve"> </w:t>
      </w:r>
      <w:r w:rsidRPr="00C6213C">
        <w:rPr>
          <w:i/>
          <w:color w:val="000000" w:themeColor="text1"/>
          <w:sz w:val="20"/>
          <w:szCs w:val="20"/>
        </w:rPr>
        <w:t>Theoretical maximum specific gravity and density of hot mix</w:t>
      </w:r>
      <w:r w:rsidR="00077BA7" w:rsidRPr="00C6213C">
        <w:rPr>
          <w:color w:val="000000" w:themeColor="text1"/>
          <w:sz w:val="20"/>
          <w:szCs w:val="20"/>
        </w:rPr>
        <w:t>. AASHTO T209-05.</w:t>
      </w:r>
    </w:p>
    <w:p w:rsidR="00D9704C" w:rsidRPr="00C6213C" w:rsidRDefault="00D9704C" w:rsidP="00D9704C">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American Association of State Highway &amp;</w:t>
      </w:r>
      <w:r w:rsidR="00BE0F83" w:rsidRPr="00C6213C">
        <w:rPr>
          <w:color w:val="000000" w:themeColor="text1"/>
          <w:sz w:val="20"/>
          <w:szCs w:val="20"/>
        </w:rPr>
        <w:t xml:space="preserve"> Transportation Officials 2007</w:t>
      </w:r>
      <w:r w:rsidR="0051109C" w:rsidRPr="00C6213C">
        <w:rPr>
          <w:color w:val="000000" w:themeColor="text1"/>
          <w:sz w:val="20"/>
          <w:szCs w:val="20"/>
        </w:rPr>
        <w:t>.</w:t>
      </w:r>
      <w:r w:rsidRPr="00C6213C">
        <w:rPr>
          <w:color w:val="000000" w:themeColor="text1"/>
          <w:sz w:val="20"/>
          <w:szCs w:val="20"/>
        </w:rPr>
        <w:t xml:space="preserve"> </w:t>
      </w:r>
      <w:r w:rsidRPr="00C6213C">
        <w:rPr>
          <w:i/>
          <w:noProof/>
          <w:color w:val="000000" w:themeColor="text1"/>
          <w:sz w:val="20"/>
          <w:szCs w:val="20"/>
        </w:rPr>
        <w:t>Bulk</w:t>
      </w:r>
      <w:r w:rsidRPr="00C6213C">
        <w:rPr>
          <w:i/>
          <w:color w:val="000000" w:themeColor="text1"/>
          <w:sz w:val="20"/>
          <w:szCs w:val="20"/>
        </w:rPr>
        <w:t xml:space="preserve"> specific gravity of compacted asphalt mixtures using saturated surface - dry specimens</w:t>
      </w:r>
      <w:r w:rsidR="00077BA7" w:rsidRPr="00C6213C">
        <w:rPr>
          <w:color w:val="000000" w:themeColor="text1"/>
          <w:sz w:val="20"/>
          <w:szCs w:val="20"/>
        </w:rPr>
        <w:t>. AASHTO T166-07</w:t>
      </w:r>
      <w:r w:rsidRPr="00C6213C">
        <w:rPr>
          <w:color w:val="000000" w:themeColor="text1"/>
          <w:sz w:val="20"/>
          <w:szCs w:val="20"/>
        </w:rPr>
        <w:t>.</w:t>
      </w:r>
    </w:p>
    <w:p w:rsidR="00072B53" w:rsidRPr="00C6213C" w:rsidRDefault="00BE0F83" w:rsidP="00F114A2">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 xml:space="preserve">British Standards Institution </w:t>
      </w:r>
      <w:r w:rsidR="00F114A2" w:rsidRPr="00C6213C">
        <w:rPr>
          <w:color w:val="000000" w:themeColor="text1"/>
          <w:sz w:val="20"/>
          <w:szCs w:val="20"/>
        </w:rPr>
        <w:t>2010</w:t>
      </w:r>
      <w:r w:rsidR="0051109C" w:rsidRPr="00C6213C">
        <w:rPr>
          <w:color w:val="000000" w:themeColor="text1"/>
          <w:sz w:val="20"/>
          <w:szCs w:val="20"/>
        </w:rPr>
        <w:t xml:space="preserve">. </w:t>
      </w:r>
      <w:r w:rsidR="0051109C" w:rsidRPr="00C6213C">
        <w:rPr>
          <w:i/>
          <w:color w:val="000000" w:themeColor="text1"/>
          <w:sz w:val="20"/>
          <w:szCs w:val="20"/>
        </w:rPr>
        <w:t>Bituminous mixtures</w:t>
      </w:r>
      <w:r w:rsidR="00077BA7" w:rsidRPr="00C6213C">
        <w:rPr>
          <w:color w:val="000000" w:themeColor="text1"/>
          <w:sz w:val="20"/>
          <w:szCs w:val="20"/>
        </w:rPr>
        <w:t>. BS EN 13108:2010</w:t>
      </w:r>
      <w:r w:rsidR="00F114A2" w:rsidRPr="00C6213C">
        <w:rPr>
          <w:color w:val="000000" w:themeColor="text1"/>
          <w:sz w:val="20"/>
          <w:szCs w:val="20"/>
        </w:rPr>
        <w:t>.</w:t>
      </w:r>
      <w:r w:rsidR="009D29E0" w:rsidRPr="00C6213C">
        <w:rPr>
          <w:color w:val="000000" w:themeColor="text1"/>
          <w:sz w:val="20"/>
          <w:szCs w:val="20"/>
        </w:rPr>
        <w:t xml:space="preserve"> </w:t>
      </w:r>
      <w:r w:rsidR="00072B53" w:rsidRPr="00C6213C">
        <w:rPr>
          <w:color w:val="000000" w:themeColor="text1"/>
          <w:sz w:val="20"/>
          <w:szCs w:val="20"/>
        </w:rPr>
        <w:t xml:space="preserve"> </w:t>
      </w:r>
    </w:p>
    <w:p w:rsidR="00D9704C" w:rsidRPr="00C6213C" w:rsidRDefault="00D9704C" w:rsidP="00D9704C">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British Standards</w:t>
      </w:r>
      <w:r w:rsidR="00BE0F83" w:rsidRPr="00C6213C">
        <w:rPr>
          <w:color w:val="000000" w:themeColor="text1"/>
          <w:sz w:val="20"/>
          <w:szCs w:val="20"/>
        </w:rPr>
        <w:t xml:space="preserve"> Institution European Standard 2016</w:t>
      </w:r>
      <w:r w:rsidR="0051109C" w:rsidRPr="00C6213C">
        <w:rPr>
          <w:color w:val="000000" w:themeColor="text1"/>
          <w:sz w:val="20"/>
          <w:szCs w:val="20"/>
        </w:rPr>
        <w:t>.</w:t>
      </w:r>
      <w:r w:rsidRPr="00C6213C">
        <w:rPr>
          <w:color w:val="000000" w:themeColor="text1"/>
          <w:sz w:val="20"/>
          <w:szCs w:val="20"/>
        </w:rPr>
        <w:t xml:space="preserve"> </w:t>
      </w:r>
      <w:r w:rsidRPr="00C6213C">
        <w:rPr>
          <w:i/>
          <w:color w:val="000000" w:themeColor="text1"/>
          <w:sz w:val="20"/>
          <w:szCs w:val="20"/>
        </w:rPr>
        <w:t>Bituminous mixtures. Test methods. Laboratory mixing</w:t>
      </w:r>
      <w:r w:rsidR="00077BA7" w:rsidRPr="00C6213C">
        <w:rPr>
          <w:color w:val="000000" w:themeColor="text1"/>
          <w:sz w:val="20"/>
          <w:szCs w:val="20"/>
        </w:rPr>
        <w:t>. BS EN 12697-35:2016</w:t>
      </w:r>
      <w:r w:rsidRPr="00C6213C">
        <w:rPr>
          <w:color w:val="000000" w:themeColor="text1"/>
          <w:sz w:val="20"/>
          <w:szCs w:val="20"/>
        </w:rPr>
        <w:t>.</w:t>
      </w:r>
    </w:p>
    <w:p w:rsidR="00072B53" w:rsidRPr="00C6213C" w:rsidRDefault="00517B75" w:rsidP="00517B75">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Byzyka, J., Chamb</w:t>
      </w:r>
      <w:r w:rsidR="00BE0F83" w:rsidRPr="00C6213C">
        <w:rPr>
          <w:color w:val="000000" w:themeColor="text1"/>
          <w:sz w:val="20"/>
          <w:szCs w:val="20"/>
        </w:rPr>
        <w:t xml:space="preserve">erlain, D.A. &amp; Rahman, M. </w:t>
      </w:r>
      <w:r w:rsidR="00D9704C" w:rsidRPr="00C6213C">
        <w:rPr>
          <w:color w:val="000000" w:themeColor="text1"/>
          <w:sz w:val="20"/>
          <w:szCs w:val="20"/>
        </w:rPr>
        <w:t>2017a</w:t>
      </w:r>
      <w:r w:rsidR="0051109C" w:rsidRPr="00C6213C">
        <w:rPr>
          <w:color w:val="000000" w:themeColor="text1"/>
          <w:sz w:val="20"/>
          <w:szCs w:val="20"/>
        </w:rPr>
        <w:t xml:space="preserve">. </w:t>
      </w:r>
      <w:r w:rsidRPr="00C6213C">
        <w:rPr>
          <w:color w:val="000000" w:themeColor="text1"/>
          <w:sz w:val="20"/>
          <w:szCs w:val="20"/>
        </w:rPr>
        <w:t xml:space="preserve">Thermal segregation of </w:t>
      </w:r>
      <w:r w:rsidR="0051109C" w:rsidRPr="00C6213C">
        <w:rPr>
          <w:color w:val="000000" w:themeColor="text1"/>
          <w:sz w:val="20"/>
          <w:szCs w:val="20"/>
        </w:rPr>
        <w:t>asphalt material in road repair</w:t>
      </w:r>
      <w:r w:rsidRPr="00C6213C">
        <w:rPr>
          <w:color w:val="000000" w:themeColor="text1"/>
          <w:sz w:val="20"/>
          <w:szCs w:val="20"/>
        </w:rPr>
        <w:t xml:space="preserve">, </w:t>
      </w:r>
      <w:r w:rsidRPr="00C6213C">
        <w:rPr>
          <w:i/>
          <w:color w:val="000000" w:themeColor="text1"/>
          <w:sz w:val="20"/>
          <w:szCs w:val="20"/>
        </w:rPr>
        <w:t xml:space="preserve">Journal of </w:t>
      </w:r>
      <w:r w:rsidRPr="00C6213C">
        <w:rPr>
          <w:i/>
          <w:noProof/>
          <w:color w:val="000000" w:themeColor="text1"/>
          <w:sz w:val="20"/>
          <w:szCs w:val="20"/>
        </w:rPr>
        <w:t>Traffic</w:t>
      </w:r>
      <w:r w:rsidRPr="00C6213C">
        <w:rPr>
          <w:i/>
          <w:color w:val="000000" w:themeColor="text1"/>
          <w:sz w:val="20"/>
          <w:szCs w:val="20"/>
        </w:rPr>
        <w:t xml:space="preserve"> and Transportation Engineering</w:t>
      </w:r>
      <w:r w:rsidR="00EE358D" w:rsidRPr="00C6213C">
        <w:rPr>
          <w:color w:val="000000" w:themeColor="text1"/>
          <w:sz w:val="20"/>
          <w:szCs w:val="20"/>
        </w:rPr>
        <w:t xml:space="preserve"> 4</w:t>
      </w:r>
      <w:r w:rsidRPr="00C6213C">
        <w:rPr>
          <w:color w:val="000000" w:themeColor="text1"/>
          <w:sz w:val="20"/>
          <w:szCs w:val="20"/>
        </w:rPr>
        <w:t xml:space="preserve">(4): 360-371. </w:t>
      </w:r>
    </w:p>
    <w:p w:rsidR="00D9704C" w:rsidRPr="00C6213C" w:rsidRDefault="00D9704C" w:rsidP="00D9704C">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 xml:space="preserve">Byzyka, J., </w:t>
      </w:r>
      <w:r w:rsidR="00BE0F83" w:rsidRPr="00C6213C">
        <w:rPr>
          <w:color w:val="000000" w:themeColor="text1"/>
          <w:sz w:val="20"/>
          <w:szCs w:val="20"/>
        </w:rPr>
        <w:t xml:space="preserve">Chamberlain, D.A. &amp; Rahman, M. </w:t>
      </w:r>
      <w:r w:rsidRPr="00C6213C">
        <w:rPr>
          <w:color w:val="000000" w:themeColor="text1"/>
          <w:sz w:val="20"/>
          <w:szCs w:val="20"/>
        </w:rPr>
        <w:t>2017b</w:t>
      </w:r>
      <w:r w:rsidR="0051109C" w:rsidRPr="00C6213C">
        <w:rPr>
          <w:color w:val="000000" w:themeColor="text1"/>
          <w:sz w:val="20"/>
          <w:szCs w:val="20"/>
        </w:rPr>
        <w:t xml:space="preserve">. </w:t>
      </w:r>
      <w:r w:rsidRPr="00C6213C">
        <w:rPr>
          <w:color w:val="000000" w:themeColor="text1"/>
          <w:sz w:val="20"/>
          <w:szCs w:val="20"/>
        </w:rPr>
        <w:t>Development of advanced temperature distribution model in hot</w:t>
      </w:r>
      <w:r w:rsidR="005A5D43" w:rsidRPr="00C6213C">
        <w:rPr>
          <w:color w:val="000000" w:themeColor="text1"/>
          <w:sz w:val="20"/>
          <w:szCs w:val="20"/>
        </w:rPr>
        <w:t xml:space="preserve"> </w:t>
      </w:r>
      <w:r w:rsidRPr="00C6213C">
        <w:rPr>
          <w:color w:val="000000" w:themeColor="text1"/>
          <w:sz w:val="20"/>
          <w:szCs w:val="20"/>
        </w:rPr>
        <w:t>-</w:t>
      </w:r>
      <w:r w:rsidR="005A5D43" w:rsidRPr="00C6213C">
        <w:rPr>
          <w:color w:val="000000" w:themeColor="text1"/>
          <w:sz w:val="20"/>
          <w:szCs w:val="20"/>
        </w:rPr>
        <w:t xml:space="preserve"> </w:t>
      </w:r>
      <w:r w:rsidR="0051109C" w:rsidRPr="00C6213C">
        <w:rPr>
          <w:color w:val="000000" w:themeColor="text1"/>
          <w:sz w:val="20"/>
          <w:szCs w:val="20"/>
        </w:rPr>
        <w:t>mix asphalt patch repair</w:t>
      </w:r>
      <w:r w:rsidRPr="00C6213C">
        <w:rPr>
          <w:color w:val="000000" w:themeColor="text1"/>
          <w:sz w:val="20"/>
          <w:szCs w:val="20"/>
        </w:rPr>
        <w:t xml:space="preserve">, </w:t>
      </w:r>
      <w:r w:rsidRPr="00C6213C">
        <w:rPr>
          <w:i/>
          <w:iCs/>
          <w:color w:val="000000" w:themeColor="text1"/>
          <w:sz w:val="20"/>
          <w:szCs w:val="20"/>
        </w:rPr>
        <w:t>Proceedings of the Institutio</w:t>
      </w:r>
      <w:r w:rsidR="005A5D43" w:rsidRPr="00C6213C">
        <w:rPr>
          <w:i/>
          <w:iCs/>
          <w:color w:val="000000" w:themeColor="text1"/>
          <w:sz w:val="20"/>
          <w:szCs w:val="20"/>
        </w:rPr>
        <w:t>n of Civil Engineers-Transport</w:t>
      </w:r>
      <w:r w:rsidRPr="00C6213C">
        <w:rPr>
          <w:color w:val="000000" w:themeColor="text1"/>
          <w:sz w:val="20"/>
          <w:szCs w:val="20"/>
        </w:rPr>
        <w:t xml:space="preserve"> 1-11. </w:t>
      </w:r>
    </w:p>
    <w:p w:rsidR="00072B53" w:rsidRPr="00C6213C" w:rsidRDefault="00072B53" w:rsidP="00C93742">
      <w:pPr>
        <w:pStyle w:val="NormalWeb"/>
        <w:spacing w:before="0" w:beforeAutospacing="0" w:after="0" w:afterAutospacing="0" w:line="220" w:lineRule="exact"/>
        <w:ind w:left="284" w:hanging="284"/>
        <w:jc w:val="both"/>
        <w:rPr>
          <w:color w:val="000000" w:themeColor="text1"/>
          <w:sz w:val="16"/>
          <w:szCs w:val="20"/>
        </w:rPr>
      </w:pPr>
      <w:r w:rsidRPr="00C6213C">
        <w:rPr>
          <w:color w:val="000000" w:themeColor="text1"/>
          <w:sz w:val="20"/>
          <w:szCs w:val="20"/>
        </w:rPr>
        <w:t>Clyne, T.R</w:t>
      </w:r>
      <w:r w:rsidR="00BE0F83" w:rsidRPr="00C6213C">
        <w:rPr>
          <w:color w:val="000000" w:themeColor="text1"/>
          <w:sz w:val="20"/>
          <w:szCs w:val="20"/>
        </w:rPr>
        <w:t>., Johnson, E.N. &amp; Worel, B.J. 2010</w:t>
      </w:r>
      <w:r w:rsidR="0051109C" w:rsidRPr="00C6213C">
        <w:rPr>
          <w:color w:val="000000" w:themeColor="text1"/>
          <w:sz w:val="20"/>
          <w:szCs w:val="20"/>
        </w:rPr>
        <w:t>.</w:t>
      </w:r>
      <w:r w:rsidRPr="00C6213C">
        <w:rPr>
          <w:color w:val="000000" w:themeColor="text1"/>
          <w:sz w:val="20"/>
          <w:szCs w:val="20"/>
        </w:rPr>
        <w:t xml:space="preserve"> </w:t>
      </w:r>
      <w:r w:rsidRPr="00C6213C">
        <w:rPr>
          <w:iCs/>
          <w:color w:val="000000" w:themeColor="text1"/>
          <w:sz w:val="20"/>
          <w:szCs w:val="20"/>
        </w:rPr>
        <w:t xml:space="preserve">Use of taconite </w:t>
      </w:r>
      <w:r w:rsidRPr="00C6213C">
        <w:rPr>
          <w:color w:val="000000" w:themeColor="text1"/>
          <w:sz w:val="20"/>
          <w:szCs w:val="20"/>
        </w:rPr>
        <w:t>aggregates i</w:t>
      </w:r>
      <w:r w:rsidR="00077BA7" w:rsidRPr="00C6213C">
        <w:rPr>
          <w:color w:val="000000" w:themeColor="text1"/>
          <w:sz w:val="20"/>
          <w:szCs w:val="20"/>
        </w:rPr>
        <w:t xml:space="preserve">n pavement applications. </w:t>
      </w:r>
      <w:r w:rsidR="005A5D43" w:rsidRPr="00C6213C">
        <w:rPr>
          <w:i/>
          <w:color w:val="000000" w:themeColor="text1"/>
          <w:sz w:val="20"/>
        </w:rPr>
        <w:t>Minnesota Department of Transportation, Saint Paul, MN, USA, MN/RC</w:t>
      </w:r>
      <w:r w:rsidR="00077BA7" w:rsidRPr="00C6213C">
        <w:rPr>
          <w:i/>
          <w:color w:val="000000" w:themeColor="text1"/>
          <w:sz w:val="20"/>
        </w:rPr>
        <w:t>.</w:t>
      </w:r>
      <w:r w:rsidRPr="00C6213C">
        <w:rPr>
          <w:color w:val="000000" w:themeColor="text1"/>
          <w:sz w:val="16"/>
          <w:szCs w:val="20"/>
        </w:rPr>
        <w:t xml:space="preserve"> </w:t>
      </w:r>
    </w:p>
    <w:p w:rsidR="00BF7CD5" w:rsidRPr="00C6213C" w:rsidRDefault="00BF7CD5" w:rsidP="00BF7CD5">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 xml:space="preserve">Department of Transportation Roads, Standard Code of Practice, New Roads and Street Works Act 1991 </w:t>
      </w:r>
      <w:r w:rsidR="00077BA7" w:rsidRPr="00C6213C">
        <w:rPr>
          <w:color w:val="000000" w:themeColor="text1"/>
          <w:sz w:val="20"/>
          <w:szCs w:val="20"/>
        </w:rPr>
        <w:t>(third ed.</w:t>
      </w:r>
      <w:r w:rsidR="00EE358D" w:rsidRPr="00C6213C">
        <w:rPr>
          <w:color w:val="000000" w:themeColor="text1"/>
          <w:sz w:val="20"/>
          <w:szCs w:val="20"/>
        </w:rPr>
        <w:t>, England</w:t>
      </w:r>
      <w:r w:rsidR="00077BA7" w:rsidRPr="00C6213C">
        <w:rPr>
          <w:color w:val="000000" w:themeColor="text1"/>
          <w:sz w:val="20"/>
          <w:szCs w:val="20"/>
        </w:rPr>
        <w:t xml:space="preserve">) </w:t>
      </w:r>
      <w:r w:rsidR="00BE0F83" w:rsidRPr="00C6213C">
        <w:rPr>
          <w:color w:val="000000" w:themeColor="text1"/>
          <w:sz w:val="20"/>
          <w:szCs w:val="20"/>
        </w:rPr>
        <w:t>2010</w:t>
      </w:r>
      <w:r w:rsidR="00077BA7" w:rsidRPr="00C6213C">
        <w:rPr>
          <w:color w:val="000000" w:themeColor="text1"/>
          <w:sz w:val="20"/>
          <w:szCs w:val="20"/>
        </w:rPr>
        <w:t>.</w:t>
      </w:r>
      <w:r w:rsidRPr="00C6213C">
        <w:rPr>
          <w:color w:val="000000" w:themeColor="text1"/>
          <w:sz w:val="20"/>
          <w:szCs w:val="20"/>
        </w:rPr>
        <w:t xml:space="preserve"> </w:t>
      </w:r>
      <w:r w:rsidRPr="00C6213C">
        <w:rPr>
          <w:i/>
          <w:iCs/>
          <w:color w:val="000000" w:themeColor="text1"/>
          <w:sz w:val="20"/>
          <w:szCs w:val="20"/>
        </w:rPr>
        <w:t>Specification for the Reinstatement of Openings in Highways</w:t>
      </w:r>
      <w:r w:rsidRPr="00C6213C">
        <w:rPr>
          <w:color w:val="000000" w:themeColor="text1"/>
          <w:sz w:val="20"/>
          <w:szCs w:val="20"/>
        </w:rPr>
        <w:t xml:space="preserve">. </w:t>
      </w:r>
    </w:p>
    <w:p w:rsidR="00BF7CD5" w:rsidRPr="00C6213C" w:rsidRDefault="00BF7CD5" w:rsidP="00BF7CD5">
      <w:pPr>
        <w:overflowPunct/>
        <w:spacing w:line="240" w:lineRule="auto"/>
        <w:ind w:left="284" w:hanging="284"/>
        <w:textAlignment w:val="auto"/>
        <w:rPr>
          <w:color w:val="000000" w:themeColor="text1"/>
          <w:sz w:val="20"/>
          <w:lang w:val="en-GB" w:eastAsia="en-GB"/>
        </w:rPr>
      </w:pPr>
      <w:r w:rsidRPr="00C6213C">
        <w:rPr>
          <w:color w:val="000000" w:themeColor="text1"/>
          <w:sz w:val="20"/>
          <w:lang w:val="en-GB" w:eastAsia="en-GB"/>
        </w:rPr>
        <w:t>Dong Q, Huang B &amp;</w:t>
      </w:r>
      <w:r w:rsidR="00BE0F83" w:rsidRPr="00C6213C">
        <w:rPr>
          <w:color w:val="000000" w:themeColor="text1"/>
          <w:sz w:val="20"/>
          <w:lang w:val="en-GB" w:eastAsia="en-GB"/>
        </w:rPr>
        <w:t xml:space="preserve"> Zhao S 2014</w:t>
      </w:r>
      <w:r w:rsidR="0051109C" w:rsidRPr="00C6213C">
        <w:rPr>
          <w:color w:val="000000" w:themeColor="text1"/>
          <w:sz w:val="20"/>
          <w:lang w:val="en-GB" w:eastAsia="en-GB"/>
        </w:rPr>
        <w:t>.</w:t>
      </w:r>
      <w:r w:rsidRPr="00C6213C">
        <w:rPr>
          <w:color w:val="000000" w:themeColor="text1"/>
          <w:sz w:val="20"/>
          <w:lang w:val="en-GB" w:eastAsia="en-GB"/>
        </w:rPr>
        <w:t xml:space="preserve"> Field and laboratory evaluation of winter season pavement pothole patching materials</w:t>
      </w:r>
      <w:r w:rsidR="00077BA7" w:rsidRPr="00C6213C">
        <w:rPr>
          <w:color w:val="000000" w:themeColor="text1"/>
          <w:sz w:val="20"/>
          <w:lang w:val="en-GB" w:eastAsia="en-GB"/>
        </w:rPr>
        <w:t>,</w:t>
      </w:r>
      <w:r w:rsidRPr="00C6213C">
        <w:rPr>
          <w:color w:val="000000" w:themeColor="text1"/>
          <w:sz w:val="20"/>
          <w:lang w:val="en-GB" w:eastAsia="en-GB"/>
        </w:rPr>
        <w:t xml:space="preserve"> </w:t>
      </w:r>
      <w:r w:rsidRPr="00C6213C">
        <w:rPr>
          <w:i/>
          <w:color w:val="000000" w:themeColor="text1"/>
          <w:sz w:val="20"/>
          <w:lang w:val="en-GB" w:eastAsia="en-GB"/>
        </w:rPr>
        <w:t>International Journal of Pavement Engineering</w:t>
      </w:r>
      <w:r w:rsidRPr="00C6213C">
        <w:rPr>
          <w:color w:val="000000" w:themeColor="text1"/>
          <w:sz w:val="20"/>
          <w:lang w:val="en-GB" w:eastAsia="en-GB"/>
        </w:rPr>
        <w:t xml:space="preserve"> 15(4): 279–289.</w:t>
      </w:r>
    </w:p>
    <w:p w:rsidR="00072B53" w:rsidRPr="00C6213C" w:rsidRDefault="00072B53" w:rsidP="00F11E92">
      <w:pPr>
        <w:pStyle w:val="NormalWeb"/>
        <w:spacing w:before="0" w:beforeAutospacing="0" w:after="0" w:afterAutospacing="0" w:line="240" w:lineRule="exact"/>
        <w:ind w:left="284" w:hanging="284"/>
        <w:jc w:val="both"/>
        <w:rPr>
          <w:color w:val="000000" w:themeColor="text1"/>
          <w:sz w:val="20"/>
          <w:szCs w:val="20"/>
        </w:rPr>
      </w:pPr>
      <w:r w:rsidRPr="00C6213C">
        <w:rPr>
          <w:color w:val="000000" w:themeColor="text1"/>
          <w:sz w:val="20"/>
          <w:szCs w:val="20"/>
        </w:rPr>
        <w:t>F</w:t>
      </w:r>
      <w:r w:rsidR="00BE0F83" w:rsidRPr="00C6213C">
        <w:rPr>
          <w:color w:val="000000" w:themeColor="text1"/>
          <w:sz w:val="20"/>
          <w:szCs w:val="20"/>
        </w:rPr>
        <w:t>reeman, T.J. &amp; Epps, J.A. 2012</w:t>
      </w:r>
      <w:r w:rsidR="0051109C" w:rsidRPr="00C6213C">
        <w:rPr>
          <w:color w:val="000000" w:themeColor="text1"/>
          <w:sz w:val="20"/>
          <w:szCs w:val="20"/>
        </w:rPr>
        <w:t>.</w:t>
      </w:r>
      <w:r w:rsidRPr="00C6213C">
        <w:rPr>
          <w:color w:val="000000" w:themeColor="text1"/>
          <w:sz w:val="20"/>
          <w:szCs w:val="20"/>
        </w:rPr>
        <w:t xml:space="preserve"> </w:t>
      </w:r>
      <w:r w:rsidRPr="00C6213C">
        <w:rPr>
          <w:iCs/>
          <w:color w:val="000000" w:themeColor="text1"/>
          <w:sz w:val="20"/>
          <w:szCs w:val="20"/>
        </w:rPr>
        <w:t xml:space="preserve">HeatWurx Patching </w:t>
      </w:r>
      <w:r w:rsidR="00077BA7" w:rsidRPr="00C6213C">
        <w:rPr>
          <w:iCs/>
          <w:color w:val="000000" w:themeColor="text1"/>
          <w:sz w:val="20"/>
          <w:szCs w:val="20"/>
        </w:rPr>
        <w:t>at Two Locations in San Antonio,</w:t>
      </w:r>
      <w:r w:rsidR="005A5D43" w:rsidRPr="00C6213C">
        <w:rPr>
          <w:iCs/>
          <w:color w:val="000000" w:themeColor="text1"/>
          <w:sz w:val="20"/>
          <w:szCs w:val="20"/>
        </w:rPr>
        <w:t xml:space="preserve"> </w:t>
      </w:r>
      <w:r w:rsidR="005A5D43" w:rsidRPr="00C6213C">
        <w:rPr>
          <w:color w:val="000000" w:themeColor="text1"/>
          <w:sz w:val="20"/>
        </w:rPr>
        <w:t xml:space="preserve">Texas Transportation Institute. </w:t>
      </w:r>
      <w:r w:rsidR="005A5D43" w:rsidRPr="00C6213C">
        <w:rPr>
          <w:i/>
          <w:color w:val="000000" w:themeColor="text1"/>
          <w:sz w:val="20"/>
        </w:rPr>
        <w:t>FHWA, Texas Department of Transportation, Austin, TX, USA.</w:t>
      </w:r>
      <w:r w:rsidRPr="00C6213C">
        <w:rPr>
          <w:color w:val="000000" w:themeColor="text1"/>
          <w:sz w:val="20"/>
          <w:szCs w:val="20"/>
        </w:rPr>
        <w:t xml:space="preserve"> </w:t>
      </w:r>
    </w:p>
    <w:p w:rsidR="00D33F0C" w:rsidRPr="00C6213C" w:rsidRDefault="00D33F0C" w:rsidP="00D33F0C">
      <w:pPr>
        <w:ind w:left="284" w:hanging="284"/>
        <w:rPr>
          <w:color w:val="000000" w:themeColor="text1"/>
          <w:sz w:val="20"/>
        </w:rPr>
      </w:pPr>
      <w:r w:rsidRPr="00C6213C">
        <w:rPr>
          <w:color w:val="000000" w:themeColor="text1"/>
          <w:sz w:val="20"/>
        </w:rPr>
        <w:t>Janna, W.S.</w:t>
      </w:r>
      <w:r w:rsidR="00BE0F83" w:rsidRPr="00C6213C">
        <w:rPr>
          <w:color w:val="000000" w:themeColor="text1"/>
          <w:sz w:val="20"/>
        </w:rPr>
        <w:t xml:space="preserve"> </w:t>
      </w:r>
      <w:r w:rsidR="00ED4837" w:rsidRPr="00C6213C">
        <w:rPr>
          <w:color w:val="000000" w:themeColor="text1"/>
          <w:sz w:val="20"/>
        </w:rPr>
        <w:t xml:space="preserve">(second ed.) </w:t>
      </w:r>
      <w:r w:rsidR="00BE0F83" w:rsidRPr="00C6213C">
        <w:rPr>
          <w:color w:val="000000" w:themeColor="text1"/>
          <w:sz w:val="20"/>
        </w:rPr>
        <w:t>1999</w:t>
      </w:r>
      <w:r w:rsidR="0051109C" w:rsidRPr="00C6213C">
        <w:rPr>
          <w:color w:val="000000" w:themeColor="text1"/>
          <w:sz w:val="20"/>
        </w:rPr>
        <w:t>.</w:t>
      </w:r>
      <w:r w:rsidRPr="00C6213C">
        <w:rPr>
          <w:color w:val="000000" w:themeColor="text1"/>
          <w:sz w:val="20"/>
        </w:rPr>
        <w:t xml:space="preserve"> </w:t>
      </w:r>
      <w:r w:rsidRPr="00C6213C">
        <w:rPr>
          <w:i/>
          <w:iCs/>
          <w:color w:val="000000" w:themeColor="text1"/>
          <w:sz w:val="20"/>
        </w:rPr>
        <w:t>Engineering heat transfer</w:t>
      </w:r>
      <w:r w:rsidR="00077BA7" w:rsidRPr="00C6213C">
        <w:rPr>
          <w:color w:val="000000" w:themeColor="text1"/>
          <w:sz w:val="20"/>
        </w:rPr>
        <w:t>.</w:t>
      </w:r>
      <w:r w:rsidR="00C926DC" w:rsidRPr="00C6213C">
        <w:rPr>
          <w:color w:val="000000" w:themeColor="text1"/>
          <w:sz w:val="20"/>
        </w:rPr>
        <w:t xml:space="preserve"> </w:t>
      </w:r>
      <w:r w:rsidR="00ED4837" w:rsidRPr="00C6213C">
        <w:rPr>
          <w:color w:val="000000" w:themeColor="text1"/>
          <w:sz w:val="20"/>
        </w:rPr>
        <w:t xml:space="preserve">Boca Raton, London, New York and Washington D.C: </w:t>
      </w:r>
      <w:r w:rsidRPr="00C6213C">
        <w:rPr>
          <w:color w:val="000000" w:themeColor="text1"/>
          <w:sz w:val="20"/>
        </w:rPr>
        <w:t>CRC Press</w:t>
      </w:r>
      <w:r w:rsidR="00C926DC" w:rsidRPr="00C6213C">
        <w:rPr>
          <w:color w:val="000000" w:themeColor="text1"/>
          <w:sz w:val="20"/>
        </w:rPr>
        <w:t>.</w:t>
      </w:r>
    </w:p>
    <w:p w:rsidR="00072B53" w:rsidRPr="00C6213C" w:rsidRDefault="00BE0F83" w:rsidP="00C93742">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Lavin, P. 2003</w:t>
      </w:r>
      <w:r w:rsidR="0051109C" w:rsidRPr="00C6213C">
        <w:rPr>
          <w:color w:val="000000" w:themeColor="text1"/>
          <w:sz w:val="20"/>
          <w:szCs w:val="20"/>
        </w:rPr>
        <w:t>.</w:t>
      </w:r>
      <w:r w:rsidR="00072B53" w:rsidRPr="00C6213C">
        <w:rPr>
          <w:color w:val="000000" w:themeColor="text1"/>
          <w:sz w:val="20"/>
          <w:szCs w:val="20"/>
        </w:rPr>
        <w:t xml:space="preserve"> </w:t>
      </w:r>
      <w:r w:rsidR="00072B53" w:rsidRPr="00C6213C">
        <w:rPr>
          <w:i/>
          <w:iCs/>
          <w:color w:val="000000" w:themeColor="text1"/>
          <w:sz w:val="20"/>
          <w:szCs w:val="20"/>
        </w:rPr>
        <w:t>Asphalt pavements: a practical guide to design, production and maintenan</w:t>
      </w:r>
      <w:r w:rsidR="00ED4837" w:rsidRPr="00C6213C">
        <w:rPr>
          <w:i/>
          <w:iCs/>
          <w:color w:val="000000" w:themeColor="text1"/>
          <w:sz w:val="20"/>
          <w:szCs w:val="20"/>
        </w:rPr>
        <w:t>ce for engineers and architects</w:t>
      </w:r>
      <w:r w:rsidR="00ED4837" w:rsidRPr="00C6213C">
        <w:rPr>
          <w:iCs/>
          <w:color w:val="000000" w:themeColor="text1"/>
          <w:sz w:val="20"/>
          <w:szCs w:val="20"/>
        </w:rPr>
        <w:t>.</w:t>
      </w:r>
      <w:r w:rsidR="00072B53" w:rsidRPr="00C6213C">
        <w:rPr>
          <w:iCs/>
          <w:color w:val="000000" w:themeColor="text1"/>
          <w:sz w:val="20"/>
          <w:szCs w:val="20"/>
        </w:rPr>
        <w:t xml:space="preserve"> </w:t>
      </w:r>
      <w:r w:rsidR="00ED4837" w:rsidRPr="00C6213C">
        <w:rPr>
          <w:color w:val="000000" w:themeColor="text1"/>
          <w:sz w:val="20"/>
          <w:szCs w:val="20"/>
        </w:rPr>
        <w:t>London and New York: CRC Press</w:t>
      </w:r>
      <w:r w:rsidR="00C926DC" w:rsidRPr="00C6213C">
        <w:rPr>
          <w:color w:val="000000" w:themeColor="text1"/>
          <w:sz w:val="20"/>
          <w:szCs w:val="20"/>
        </w:rPr>
        <w:t xml:space="preserve">. </w:t>
      </w:r>
      <w:r w:rsidR="00072B53" w:rsidRPr="00C6213C">
        <w:rPr>
          <w:color w:val="000000" w:themeColor="text1"/>
          <w:sz w:val="20"/>
          <w:szCs w:val="20"/>
        </w:rPr>
        <w:t xml:space="preserve"> </w:t>
      </w:r>
    </w:p>
    <w:p w:rsidR="00072B53" w:rsidRPr="00C6213C" w:rsidRDefault="00BE0F83" w:rsidP="00C93742">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Leininger, C.W. 2015</w:t>
      </w:r>
      <w:r w:rsidR="0051109C" w:rsidRPr="00C6213C">
        <w:rPr>
          <w:color w:val="000000" w:themeColor="text1"/>
          <w:sz w:val="20"/>
          <w:szCs w:val="20"/>
        </w:rPr>
        <w:t>.</w:t>
      </w:r>
      <w:r w:rsidR="00072B53" w:rsidRPr="00C6213C">
        <w:rPr>
          <w:color w:val="000000" w:themeColor="text1"/>
          <w:sz w:val="20"/>
          <w:szCs w:val="20"/>
        </w:rPr>
        <w:t xml:space="preserve"> </w:t>
      </w:r>
      <w:r w:rsidR="00072B53" w:rsidRPr="00C6213C">
        <w:rPr>
          <w:iCs/>
          <w:color w:val="000000" w:themeColor="text1"/>
          <w:sz w:val="20"/>
          <w:szCs w:val="20"/>
        </w:rPr>
        <w:t>Optimization of the infrared asphalt repair process.</w:t>
      </w:r>
      <w:r w:rsidR="00072B53" w:rsidRPr="00C6213C">
        <w:rPr>
          <w:color w:val="000000" w:themeColor="text1"/>
          <w:sz w:val="20"/>
          <w:szCs w:val="20"/>
        </w:rPr>
        <w:t xml:space="preserve"> </w:t>
      </w:r>
    </w:p>
    <w:p w:rsidR="00BF7CD5" w:rsidRPr="00C6213C" w:rsidRDefault="00BF7CD5" w:rsidP="00BF7CD5">
      <w:pPr>
        <w:pStyle w:val="NormalWeb"/>
        <w:spacing w:before="0" w:beforeAutospacing="0" w:after="0" w:afterAutospacing="0" w:line="240" w:lineRule="exact"/>
        <w:ind w:left="284" w:hanging="284"/>
        <w:jc w:val="both"/>
        <w:rPr>
          <w:iCs/>
          <w:color w:val="000000" w:themeColor="text1"/>
          <w:sz w:val="20"/>
          <w:szCs w:val="20"/>
        </w:rPr>
      </w:pPr>
      <w:r w:rsidRPr="00C6213C">
        <w:rPr>
          <w:color w:val="000000" w:themeColor="text1"/>
          <w:sz w:val="20"/>
          <w:szCs w:val="20"/>
        </w:rPr>
        <w:t>Manual of Contract Documents for Highway Works</w:t>
      </w:r>
      <w:r w:rsidR="00BE0F83" w:rsidRPr="00C6213C">
        <w:rPr>
          <w:color w:val="000000" w:themeColor="text1"/>
          <w:sz w:val="20"/>
          <w:szCs w:val="20"/>
        </w:rPr>
        <w:t xml:space="preserve"> </w:t>
      </w:r>
      <w:r w:rsidRPr="00C6213C">
        <w:rPr>
          <w:color w:val="000000" w:themeColor="text1"/>
          <w:sz w:val="20"/>
          <w:szCs w:val="20"/>
        </w:rPr>
        <w:t>20</w:t>
      </w:r>
      <w:r w:rsidR="00BE0F83" w:rsidRPr="00C6213C">
        <w:rPr>
          <w:color w:val="000000" w:themeColor="text1"/>
          <w:sz w:val="20"/>
          <w:szCs w:val="20"/>
        </w:rPr>
        <w:t>08</w:t>
      </w:r>
      <w:r w:rsidR="0051109C" w:rsidRPr="00C6213C">
        <w:rPr>
          <w:color w:val="000000" w:themeColor="text1"/>
          <w:sz w:val="20"/>
          <w:szCs w:val="20"/>
        </w:rPr>
        <w:t xml:space="preserve">. </w:t>
      </w:r>
      <w:r w:rsidR="0051109C" w:rsidRPr="00C6213C">
        <w:rPr>
          <w:i/>
          <w:color w:val="000000" w:themeColor="text1"/>
          <w:sz w:val="20"/>
          <w:szCs w:val="20"/>
        </w:rPr>
        <w:t>I</w:t>
      </w:r>
      <w:r w:rsidRPr="00C6213C">
        <w:rPr>
          <w:i/>
          <w:color w:val="000000" w:themeColor="text1"/>
          <w:sz w:val="20"/>
          <w:szCs w:val="20"/>
        </w:rPr>
        <w:t>n</w:t>
      </w:r>
      <w:r w:rsidRPr="00C6213C">
        <w:rPr>
          <w:i/>
          <w:iCs/>
          <w:color w:val="000000" w:themeColor="text1"/>
          <w:sz w:val="20"/>
          <w:szCs w:val="20"/>
        </w:rPr>
        <w:t xml:space="preserve"> Volume 1 Specification for Highway Works Series 900 Road Pavements - Bituminous Bound Materials</w:t>
      </w:r>
      <w:r w:rsidRPr="00C6213C">
        <w:rPr>
          <w:iCs/>
          <w:color w:val="000000" w:themeColor="text1"/>
          <w:sz w:val="20"/>
          <w:szCs w:val="20"/>
        </w:rPr>
        <w:t xml:space="preserve">. </w:t>
      </w:r>
    </w:p>
    <w:p w:rsidR="00072B53" w:rsidRPr="00C6213C" w:rsidRDefault="00072B53" w:rsidP="00C93742">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 xml:space="preserve">Obaidi, H., </w:t>
      </w:r>
      <w:r w:rsidR="00BE0F83" w:rsidRPr="00C6213C">
        <w:rPr>
          <w:color w:val="000000" w:themeColor="text1"/>
          <w:sz w:val="20"/>
          <w:szCs w:val="20"/>
        </w:rPr>
        <w:t>Gomez-Meijide, B. &amp; Garcia, A. 2017</w:t>
      </w:r>
      <w:r w:rsidR="0051109C" w:rsidRPr="00C6213C">
        <w:rPr>
          <w:color w:val="000000" w:themeColor="text1"/>
          <w:sz w:val="20"/>
          <w:szCs w:val="20"/>
        </w:rPr>
        <w:t xml:space="preserve">. </w:t>
      </w:r>
      <w:r w:rsidRPr="00C6213C">
        <w:rPr>
          <w:color w:val="000000" w:themeColor="text1"/>
          <w:sz w:val="20"/>
          <w:szCs w:val="20"/>
        </w:rPr>
        <w:t>A fast pothole repair method using asph</w:t>
      </w:r>
      <w:r w:rsidR="0051109C" w:rsidRPr="00C6213C">
        <w:rPr>
          <w:color w:val="000000" w:themeColor="text1"/>
          <w:sz w:val="20"/>
          <w:szCs w:val="20"/>
        </w:rPr>
        <w:t>alt tiles and induction heating</w:t>
      </w:r>
      <w:r w:rsidR="00ED4837" w:rsidRPr="00C6213C">
        <w:rPr>
          <w:color w:val="000000" w:themeColor="text1"/>
          <w:sz w:val="20"/>
          <w:szCs w:val="20"/>
        </w:rPr>
        <w:t>.</w:t>
      </w:r>
      <w:r w:rsidRPr="00C6213C">
        <w:rPr>
          <w:color w:val="000000" w:themeColor="text1"/>
          <w:sz w:val="20"/>
          <w:szCs w:val="20"/>
        </w:rPr>
        <w:t xml:space="preserve"> </w:t>
      </w:r>
      <w:r w:rsidRPr="00C6213C">
        <w:rPr>
          <w:i/>
          <w:iCs/>
          <w:color w:val="000000" w:themeColor="text1"/>
          <w:sz w:val="20"/>
          <w:szCs w:val="20"/>
        </w:rPr>
        <w:t>Construction and Building Materials</w:t>
      </w:r>
      <w:r w:rsidRPr="00C6213C">
        <w:rPr>
          <w:iCs/>
          <w:color w:val="000000" w:themeColor="text1"/>
          <w:sz w:val="20"/>
          <w:szCs w:val="20"/>
        </w:rPr>
        <w:t xml:space="preserve"> </w:t>
      </w:r>
      <w:r w:rsidR="00EE358D" w:rsidRPr="00C6213C">
        <w:rPr>
          <w:color w:val="000000" w:themeColor="text1"/>
          <w:sz w:val="20"/>
          <w:szCs w:val="20"/>
        </w:rPr>
        <w:t>131:</w:t>
      </w:r>
      <w:r w:rsidRPr="00C6213C">
        <w:rPr>
          <w:color w:val="000000" w:themeColor="text1"/>
          <w:sz w:val="20"/>
          <w:szCs w:val="20"/>
        </w:rPr>
        <w:t xml:space="preserve"> 592-599. </w:t>
      </w:r>
    </w:p>
    <w:p w:rsidR="004367D3" w:rsidRPr="00C6213C" w:rsidRDefault="004367D3" w:rsidP="004367D3">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Roberts, F.L., Kandhal, P.S., Brown, E.R., Lee, D. &amp;</w:t>
      </w:r>
      <w:r w:rsidR="00BE0F83" w:rsidRPr="00C6213C">
        <w:rPr>
          <w:color w:val="000000" w:themeColor="text1"/>
          <w:sz w:val="20"/>
          <w:szCs w:val="20"/>
        </w:rPr>
        <w:t xml:space="preserve"> Kennedy, T.W. </w:t>
      </w:r>
      <w:r w:rsidR="00EE358D" w:rsidRPr="00C6213C">
        <w:rPr>
          <w:color w:val="000000" w:themeColor="text1"/>
          <w:sz w:val="20"/>
          <w:szCs w:val="20"/>
        </w:rPr>
        <w:t xml:space="preserve">(second ed.) </w:t>
      </w:r>
      <w:r w:rsidR="00BE0F83" w:rsidRPr="00C6213C">
        <w:rPr>
          <w:color w:val="000000" w:themeColor="text1"/>
          <w:sz w:val="20"/>
          <w:szCs w:val="20"/>
        </w:rPr>
        <w:t>1991</w:t>
      </w:r>
      <w:r w:rsidR="0051109C" w:rsidRPr="00C6213C">
        <w:rPr>
          <w:color w:val="000000" w:themeColor="text1"/>
          <w:sz w:val="20"/>
          <w:szCs w:val="20"/>
        </w:rPr>
        <w:t xml:space="preserve">. </w:t>
      </w:r>
      <w:r w:rsidRPr="00C6213C">
        <w:rPr>
          <w:i/>
          <w:color w:val="000000" w:themeColor="text1"/>
          <w:sz w:val="20"/>
          <w:szCs w:val="20"/>
        </w:rPr>
        <w:t xml:space="preserve">Hot mix asphalt materials, </w:t>
      </w:r>
      <w:r w:rsidR="0051109C" w:rsidRPr="00C6213C">
        <w:rPr>
          <w:i/>
          <w:color w:val="000000" w:themeColor="text1"/>
          <w:sz w:val="20"/>
          <w:szCs w:val="20"/>
        </w:rPr>
        <w:t>mixture design and construction</w:t>
      </w:r>
      <w:r w:rsidR="00EE358D" w:rsidRPr="00C6213C">
        <w:rPr>
          <w:color w:val="000000" w:themeColor="text1"/>
          <w:sz w:val="20"/>
          <w:szCs w:val="20"/>
        </w:rPr>
        <w:t>.</w:t>
      </w:r>
      <w:r w:rsidR="00C926DC" w:rsidRPr="00C6213C">
        <w:rPr>
          <w:color w:val="000000" w:themeColor="text1"/>
          <w:sz w:val="20"/>
          <w:szCs w:val="20"/>
        </w:rPr>
        <w:t xml:space="preserve"> </w:t>
      </w:r>
      <w:r w:rsidR="00EE358D" w:rsidRPr="00C6213C">
        <w:rPr>
          <w:color w:val="000000" w:themeColor="text1"/>
          <w:sz w:val="20"/>
          <w:szCs w:val="20"/>
        </w:rPr>
        <w:t xml:space="preserve">Lanham, Maryland: </w:t>
      </w:r>
      <w:r w:rsidR="00C926DC" w:rsidRPr="00C6213C">
        <w:rPr>
          <w:color w:val="000000" w:themeColor="text1"/>
          <w:sz w:val="20"/>
          <w:szCs w:val="20"/>
        </w:rPr>
        <w:t>National Asphalt Pavement A</w:t>
      </w:r>
      <w:r w:rsidR="00EE358D" w:rsidRPr="00C6213C">
        <w:rPr>
          <w:color w:val="000000" w:themeColor="text1"/>
          <w:sz w:val="20"/>
          <w:szCs w:val="20"/>
        </w:rPr>
        <w:t>ssociation Education Foundation</w:t>
      </w:r>
      <w:r w:rsidR="00C926DC" w:rsidRPr="00C6213C">
        <w:rPr>
          <w:color w:val="000000" w:themeColor="text1"/>
          <w:sz w:val="20"/>
          <w:szCs w:val="20"/>
        </w:rPr>
        <w:t>.</w:t>
      </w:r>
    </w:p>
    <w:p w:rsidR="00072B53" w:rsidRPr="00C6213C" w:rsidRDefault="00BE0F83" w:rsidP="00C93742">
      <w:pPr>
        <w:pStyle w:val="NormalWeb"/>
        <w:spacing w:before="0" w:beforeAutospacing="0" w:after="0" w:afterAutospacing="0" w:line="220" w:lineRule="exact"/>
        <w:ind w:left="284" w:hanging="284"/>
        <w:jc w:val="both"/>
        <w:rPr>
          <w:color w:val="000000" w:themeColor="text1"/>
          <w:sz w:val="20"/>
          <w:szCs w:val="20"/>
        </w:rPr>
      </w:pPr>
      <w:r w:rsidRPr="00C6213C">
        <w:rPr>
          <w:color w:val="000000" w:themeColor="text1"/>
          <w:sz w:val="20"/>
          <w:szCs w:val="20"/>
        </w:rPr>
        <w:t>Thom, N. 2008</w:t>
      </w:r>
      <w:r w:rsidR="0051109C" w:rsidRPr="00C6213C">
        <w:rPr>
          <w:color w:val="000000" w:themeColor="text1"/>
          <w:sz w:val="20"/>
          <w:szCs w:val="20"/>
        </w:rPr>
        <w:t>.</w:t>
      </w:r>
      <w:r w:rsidR="00072B53" w:rsidRPr="00C6213C">
        <w:rPr>
          <w:color w:val="000000" w:themeColor="text1"/>
          <w:sz w:val="20"/>
          <w:szCs w:val="20"/>
        </w:rPr>
        <w:t xml:space="preserve"> </w:t>
      </w:r>
      <w:r w:rsidR="00072B53" w:rsidRPr="00C6213C">
        <w:rPr>
          <w:iCs/>
          <w:color w:val="000000" w:themeColor="text1"/>
          <w:sz w:val="20"/>
          <w:szCs w:val="20"/>
        </w:rPr>
        <w:t>Principles of pavement engineering</w:t>
      </w:r>
      <w:r w:rsidR="00077BA7" w:rsidRPr="00C6213C">
        <w:rPr>
          <w:iCs/>
          <w:color w:val="000000" w:themeColor="text1"/>
          <w:sz w:val="20"/>
          <w:szCs w:val="20"/>
        </w:rPr>
        <w:t>,</w:t>
      </w:r>
      <w:r w:rsidR="00072B53" w:rsidRPr="00C6213C">
        <w:rPr>
          <w:iCs/>
          <w:color w:val="000000" w:themeColor="text1"/>
          <w:sz w:val="20"/>
          <w:szCs w:val="20"/>
        </w:rPr>
        <w:t xml:space="preserve"> </w:t>
      </w:r>
      <w:r w:rsidR="00ED4837" w:rsidRPr="00C6213C">
        <w:rPr>
          <w:iCs/>
          <w:color w:val="000000" w:themeColor="text1"/>
          <w:sz w:val="20"/>
          <w:szCs w:val="20"/>
        </w:rPr>
        <w:t xml:space="preserve">London: </w:t>
      </w:r>
      <w:r w:rsidR="00072B53" w:rsidRPr="00C6213C">
        <w:rPr>
          <w:color w:val="000000" w:themeColor="text1"/>
          <w:sz w:val="20"/>
          <w:szCs w:val="20"/>
        </w:rPr>
        <w:t xml:space="preserve">ICE Publishing. </w:t>
      </w:r>
    </w:p>
    <w:p w:rsidR="00B65598" w:rsidRPr="00C6213C" w:rsidRDefault="00B65598" w:rsidP="00322474">
      <w:pPr>
        <w:pStyle w:val="NormalWeb"/>
        <w:spacing w:before="0" w:beforeAutospacing="0" w:after="0" w:afterAutospacing="0" w:line="220" w:lineRule="exact"/>
        <w:ind w:left="284" w:hanging="284"/>
        <w:jc w:val="both"/>
        <w:rPr>
          <w:iCs/>
          <w:color w:val="000000" w:themeColor="text1"/>
          <w:sz w:val="20"/>
          <w:szCs w:val="20"/>
        </w:rPr>
      </w:pPr>
      <w:r w:rsidRPr="00C6213C">
        <w:rPr>
          <w:color w:val="000000" w:themeColor="text1"/>
          <w:sz w:val="20"/>
          <w:szCs w:val="20"/>
          <w:lang w:val="en-US"/>
        </w:rPr>
        <w:t xml:space="preserve">Uzarowski, L., Henderson, V., Henderson, M. </w:t>
      </w:r>
      <w:r w:rsidR="004367D3" w:rsidRPr="00C6213C">
        <w:rPr>
          <w:color w:val="000000" w:themeColor="text1"/>
          <w:sz w:val="20"/>
          <w:szCs w:val="20"/>
          <w:lang w:val="en-US"/>
        </w:rPr>
        <w:t>&amp;</w:t>
      </w:r>
      <w:r w:rsidR="00BE0F83" w:rsidRPr="00C6213C">
        <w:rPr>
          <w:color w:val="000000" w:themeColor="text1"/>
          <w:sz w:val="20"/>
          <w:szCs w:val="20"/>
          <w:lang w:val="en-US"/>
        </w:rPr>
        <w:t xml:space="preserve"> Kiesswetter, B. 2011</w:t>
      </w:r>
      <w:r w:rsidR="00077BA7" w:rsidRPr="00C6213C">
        <w:rPr>
          <w:color w:val="000000" w:themeColor="text1"/>
          <w:sz w:val="20"/>
          <w:szCs w:val="20"/>
          <w:lang w:val="en-US"/>
        </w:rPr>
        <w:t>.</w:t>
      </w:r>
      <w:r w:rsidR="0051109C" w:rsidRPr="00C6213C">
        <w:rPr>
          <w:color w:val="000000" w:themeColor="text1"/>
          <w:sz w:val="20"/>
          <w:szCs w:val="20"/>
          <w:lang w:val="en-US"/>
        </w:rPr>
        <w:t xml:space="preserve"> </w:t>
      </w:r>
      <w:r w:rsidRPr="00C6213C">
        <w:rPr>
          <w:color w:val="000000" w:themeColor="text1"/>
          <w:sz w:val="20"/>
          <w:szCs w:val="20"/>
          <w:lang w:val="en-US"/>
        </w:rPr>
        <w:t>Innovative Infrared Crack</w:t>
      </w:r>
      <w:r w:rsidR="0051109C" w:rsidRPr="00C6213C">
        <w:rPr>
          <w:color w:val="000000" w:themeColor="text1"/>
          <w:sz w:val="20"/>
          <w:szCs w:val="20"/>
          <w:lang w:val="en-US"/>
        </w:rPr>
        <w:t xml:space="preserve"> Repair Method</w:t>
      </w:r>
      <w:r w:rsidRPr="00C6213C">
        <w:rPr>
          <w:color w:val="000000" w:themeColor="text1"/>
          <w:sz w:val="20"/>
          <w:szCs w:val="20"/>
          <w:lang w:val="en-US"/>
        </w:rPr>
        <w:t xml:space="preserve">, </w:t>
      </w:r>
      <w:r w:rsidRPr="00C6213C">
        <w:rPr>
          <w:i/>
          <w:iCs/>
          <w:color w:val="000000" w:themeColor="text1"/>
          <w:sz w:val="20"/>
          <w:szCs w:val="20"/>
          <w:lang w:val="en-US"/>
        </w:rPr>
        <w:t>2011 Conference and exhibition of the Transportation Association of Canada. Transportation successes: Let’s build them. 2011 Congress et Exhibition de l'Association des Transports du Canada. Les Succes en Transports: Une Tremplin vers l'Avenir</w:t>
      </w:r>
      <w:r w:rsidRPr="00C6213C">
        <w:rPr>
          <w:iCs/>
          <w:color w:val="000000" w:themeColor="text1"/>
          <w:sz w:val="20"/>
          <w:szCs w:val="20"/>
          <w:lang w:val="en-US"/>
        </w:rPr>
        <w:t>.</w:t>
      </w:r>
    </w:p>
    <w:p w:rsidR="00731C58" w:rsidRPr="00C6213C" w:rsidRDefault="00072B53" w:rsidP="00322474">
      <w:pPr>
        <w:pStyle w:val="NormalWeb"/>
        <w:spacing w:before="0" w:beforeAutospacing="0" w:after="0" w:afterAutospacing="0" w:line="220" w:lineRule="exact"/>
        <w:ind w:left="284" w:hanging="284"/>
        <w:jc w:val="both"/>
        <w:rPr>
          <w:color w:val="000000" w:themeColor="text1"/>
        </w:rPr>
      </w:pPr>
      <w:r w:rsidRPr="00C6213C">
        <w:rPr>
          <w:color w:val="000000" w:themeColor="text1"/>
          <w:sz w:val="20"/>
          <w:szCs w:val="20"/>
        </w:rPr>
        <w:t>Washington Stat</w:t>
      </w:r>
      <w:r w:rsidR="00BE0F83" w:rsidRPr="00C6213C">
        <w:rPr>
          <w:color w:val="000000" w:themeColor="text1"/>
          <w:sz w:val="20"/>
          <w:szCs w:val="20"/>
        </w:rPr>
        <w:t>e Department of Transportation 2013</w:t>
      </w:r>
      <w:r w:rsidR="00077BA7" w:rsidRPr="00C6213C">
        <w:rPr>
          <w:color w:val="000000" w:themeColor="text1"/>
          <w:sz w:val="20"/>
          <w:szCs w:val="20"/>
        </w:rPr>
        <w:t>,</w:t>
      </w:r>
      <w:r w:rsidR="0051109C" w:rsidRPr="00C6213C">
        <w:rPr>
          <w:color w:val="000000" w:themeColor="text1"/>
          <w:sz w:val="20"/>
          <w:szCs w:val="20"/>
        </w:rPr>
        <w:t xml:space="preserve"> </w:t>
      </w:r>
      <w:r w:rsidR="0051109C" w:rsidRPr="00C6213C">
        <w:rPr>
          <w:i/>
          <w:color w:val="000000" w:themeColor="text1"/>
          <w:sz w:val="20"/>
          <w:szCs w:val="20"/>
        </w:rPr>
        <w:t>WSDOT Maintenance Manual</w:t>
      </w:r>
      <w:r w:rsidRPr="00C6213C">
        <w:rPr>
          <w:color w:val="000000" w:themeColor="text1"/>
          <w:sz w:val="20"/>
          <w:szCs w:val="20"/>
        </w:rPr>
        <w:t>.</w:t>
      </w:r>
      <w:r w:rsidRPr="00C6213C">
        <w:rPr>
          <w:color w:val="000000" w:themeColor="text1"/>
          <w:sz w:val="20"/>
        </w:rPr>
        <w:t xml:space="preserve"> </w:t>
      </w:r>
    </w:p>
    <w:sectPr w:rsidR="00731C58" w:rsidRPr="00C6213C" w:rsidSect="00EF6EFF">
      <w:footerReference w:type="even" r:id="rId39"/>
      <w:footerReference w:type="default" r:id="rId40"/>
      <w:type w:val="continuous"/>
      <w:pgSz w:w="11907" w:h="16840" w:code="9"/>
      <w:pgMar w:top="680" w:right="652" w:bottom="737" w:left="652" w:header="0" w:footer="0" w:gutter="0"/>
      <w:cols w:num="2" w:space="397"/>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97D1A" w:rsidRDefault="00F97D1A" w:rsidP="00E85E33">
      <w:pPr>
        <w:spacing w:line="240" w:lineRule="auto"/>
      </w:pPr>
      <w:r>
        <w:separator/>
      </w:r>
    </w:p>
  </w:endnote>
  <w:endnote w:type="continuationSeparator" w:id="0">
    <w:p w:rsidR="00F97D1A" w:rsidRDefault="00F97D1A" w:rsidP="00E85E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D1A" w:rsidRDefault="00F97D1A">
    <w:pPr>
      <w:pStyle w:val="Footer"/>
      <w:jc w:val="right"/>
    </w:pPr>
    <w:r>
      <w:fldChar w:fldCharType="begin"/>
    </w:r>
    <w:r>
      <w:instrText xml:space="preserve"> PAGE   \* MERGEFORMAT </w:instrText>
    </w:r>
    <w:r>
      <w:fldChar w:fldCharType="separate"/>
    </w:r>
    <w:r>
      <w:rPr>
        <w:noProof/>
      </w:rPr>
      <w:t>2</w:t>
    </w:r>
    <w:r>
      <w:rPr>
        <w:noProof/>
      </w:rPr>
      <w:fldChar w:fldCharType="end"/>
    </w:r>
  </w:p>
  <w:p w:rsidR="00F97D1A" w:rsidRDefault="00F97D1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D1A" w:rsidRDefault="00F97D1A" w:rsidP="00E85E33">
    <w:pPr>
      <w:pStyle w:val="Footer"/>
      <w:jc w:val="right"/>
    </w:pPr>
    <w:r>
      <w:t xml:space="preserve"> </w:t>
    </w:r>
    <w:r>
      <w:fldChar w:fldCharType="begin"/>
    </w:r>
    <w:r>
      <w:instrText xml:space="preserve"> PAGE   \* MERGEFORMAT </w:instrText>
    </w:r>
    <w:r>
      <w:fldChar w:fldCharType="separate"/>
    </w:r>
    <w:r>
      <w:rPr>
        <w:noProof/>
      </w:rPr>
      <w:t>1</w:t>
    </w:r>
    <w:r>
      <w:rPr>
        <w:noProof/>
      </w:rPr>
      <w:fldChar w:fldCharType="end"/>
    </w:r>
  </w:p>
  <w:p w:rsidR="00F97D1A" w:rsidRDefault="00F97D1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D1A" w:rsidRDefault="00F97D1A">
    <w:pPr>
      <w:pStyle w:val="Footer"/>
      <w:jc w:val="right"/>
    </w:pPr>
    <w:r>
      <w:fldChar w:fldCharType="begin"/>
    </w:r>
    <w:r>
      <w:instrText xml:space="preserve"> PAGE   \* MERGEFORMAT </w:instrText>
    </w:r>
    <w:r>
      <w:fldChar w:fldCharType="separate"/>
    </w:r>
    <w:r>
      <w:rPr>
        <w:noProof/>
      </w:rPr>
      <w:t>8</w:t>
    </w:r>
    <w:r>
      <w:rPr>
        <w:noProof/>
      </w:rPr>
      <w:fldChar w:fldCharType="end"/>
    </w:r>
  </w:p>
  <w:p w:rsidR="00F97D1A" w:rsidRDefault="00F97D1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97D1A" w:rsidRDefault="00F97D1A" w:rsidP="00E85E33">
    <w:pPr>
      <w:pStyle w:val="Footer"/>
      <w:jc w:val="right"/>
    </w:pPr>
    <w:r>
      <w:t xml:space="preserve">J. Byzyka, M. Rahman &amp; D.A. Chamberlain byzeio </w:t>
    </w:r>
    <w:r>
      <w:fldChar w:fldCharType="begin"/>
    </w:r>
    <w:r>
      <w:instrText xml:space="preserve"> PAGE   \* MERGEFORMAT </w:instrText>
    </w:r>
    <w:r>
      <w:fldChar w:fldCharType="separate"/>
    </w:r>
    <w:r>
      <w:rPr>
        <w:noProof/>
      </w:rPr>
      <w:t>9</w:t>
    </w:r>
    <w:r>
      <w:rPr>
        <w:noProof/>
      </w:rPr>
      <w:fldChar w:fldCharType="end"/>
    </w:r>
  </w:p>
  <w:p w:rsidR="00F97D1A" w:rsidRDefault="00F97D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97D1A" w:rsidRDefault="00F97D1A" w:rsidP="00E85E33">
      <w:pPr>
        <w:spacing w:line="240" w:lineRule="auto"/>
      </w:pPr>
      <w:r>
        <w:separator/>
      </w:r>
    </w:p>
  </w:footnote>
  <w:footnote w:type="continuationSeparator" w:id="0">
    <w:p w:rsidR="00F97D1A" w:rsidRDefault="00F97D1A" w:rsidP="00E85E33">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B"/>
    <w:multiLevelType w:val="multilevel"/>
    <w:tmpl w:val="AF0E330C"/>
    <w:lvl w:ilvl="0">
      <w:start w:val="1"/>
      <w:numFmt w:val="decimal"/>
      <w:pStyle w:val="Heading1"/>
      <w:lvlText w:val="%1"/>
      <w:legacy w:legacy="1" w:legacySpace="153" w:legacyIndent="0"/>
      <w:lvlJc w:val="left"/>
      <w:pPr>
        <w:ind w:left="284" w:firstLine="0"/>
      </w:pPr>
      <w:rPr>
        <w:rFonts w:ascii="Times New Roman" w:hAnsi="Times New Roman" w:hint="default"/>
        <w:b w:val="0"/>
        <w:i w:val="0"/>
        <w:sz w:val="24"/>
      </w:rPr>
    </w:lvl>
    <w:lvl w:ilvl="1">
      <w:start w:val="1"/>
      <w:numFmt w:val="decimal"/>
      <w:pStyle w:val="Heading2"/>
      <w:lvlText w:val="%1.%2"/>
      <w:legacy w:legacy="1" w:legacySpace="153" w:legacyIndent="0"/>
      <w:lvlJc w:val="left"/>
      <w:pPr>
        <w:ind w:left="4112" w:firstLine="0"/>
      </w:pPr>
      <w:rPr>
        <w:rFonts w:ascii="Times New Roman" w:hAnsi="Times New Roman" w:hint="default"/>
        <w:b w:val="0"/>
        <w:i w:val="0"/>
        <w:sz w:val="24"/>
      </w:rPr>
    </w:lvl>
    <w:lvl w:ilvl="2">
      <w:start w:val="1"/>
      <w:numFmt w:val="decimal"/>
      <w:pStyle w:val="Heading3"/>
      <w:lvlText w:val="%1.%2.%3"/>
      <w:legacy w:legacy="1" w:legacySpace="153" w:legacyIndent="0"/>
      <w:lvlJc w:val="left"/>
      <w:pPr>
        <w:ind w:left="590" w:firstLine="0"/>
      </w:pPr>
      <w:rPr>
        <w:rFonts w:ascii="Times New Roman" w:hAnsi="Times New Roman" w:hint="default"/>
        <w:b w:val="0"/>
        <w:i w:val="0"/>
        <w:sz w:val="24"/>
      </w:rPr>
    </w:lvl>
    <w:lvl w:ilvl="3">
      <w:start w:val="1"/>
      <w:numFmt w:val="decimal"/>
      <w:pStyle w:val="Heading4"/>
      <w:lvlText w:val="%1.%2.%3.%4"/>
      <w:legacy w:legacy="1" w:legacySpace="153" w:legacyIndent="0"/>
      <w:lvlJc w:val="left"/>
      <w:pPr>
        <w:ind w:left="0" w:firstLine="0"/>
      </w:pPr>
      <w:rPr>
        <w:rFonts w:ascii="Times New Roman" w:hAnsi="Times New Roman" w:hint="default"/>
        <w:b w:val="0"/>
        <w:i w:val="0"/>
        <w:sz w:val="18"/>
      </w:rPr>
    </w:lvl>
    <w:lvl w:ilvl="4">
      <w:start w:val="1"/>
      <w:numFmt w:val="decimal"/>
      <w:pStyle w:val="Heading5"/>
      <w:lvlText w:val="(%5)"/>
      <w:legacy w:legacy="1" w:legacySpace="0" w:legacyIndent="708"/>
      <w:lvlJc w:val="left"/>
      <w:pPr>
        <w:ind w:left="708" w:hanging="708"/>
      </w:pPr>
    </w:lvl>
    <w:lvl w:ilvl="5">
      <w:start w:val="1"/>
      <w:numFmt w:val="lowerLetter"/>
      <w:pStyle w:val="Heading6"/>
      <w:lvlText w:val="(%6)"/>
      <w:legacy w:legacy="1" w:legacySpace="0" w:legacyIndent="708"/>
      <w:lvlJc w:val="left"/>
      <w:pPr>
        <w:ind w:left="1416" w:hanging="708"/>
      </w:pPr>
    </w:lvl>
    <w:lvl w:ilvl="6">
      <w:start w:val="1"/>
      <w:numFmt w:val="lowerRoman"/>
      <w:pStyle w:val="Heading7"/>
      <w:lvlText w:val="(%7)"/>
      <w:legacy w:legacy="1" w:legacySpace="0" w:legacyIndent="708"/>
      <w:lvlJc w:val="left"/>
      <w:pPr>
        <w:ind w:left="2124" w:hanging="708"/>
      </w:pPr>
    </w:lvl>
    <w:lvl w:ilvl="7">
      <w:start w:val="1"/>
      <w:numFmt w:val="lowerLetter"/>
      <w:pStyle w:val="Heading8"/>
      <w:lvlText w:val="(%8)"/>
      <w:legacy w:legacy="1" w:legacySpace="0" w:legacyIndent="708"/>
      <w:lvlJc w:val="left"/>
      <w:pPr>
        <w:ind w:left="2832" w:hanging="708"/>
      </w:pPr>
    </w:lvl>
    <w:lvl w:ilvl="8">
      <w:start w:val="1"/>
      <w:numFmt w:val="lowerRoman"/>
      <w:pStyle w:val="Heading9"/>
      <w:lvlText w:val="(%9)"/>
      <w:legacy w:legacy="1" w:legacySpace="0" w:legacyIndent="708"/>
      <w:lvlJc w:val="left"/>
      <w:pPr>
        <w:ind w:left="3540" w:hanging="708"/>
      </w:pPr>
    </w:lvl>
  </w:abstractNum>
  <w:abstractNum w:abstractNumId="1" w15:restartNumberingAfterBreak="0">
    <w:nsid w:val="08CA563B"/>
    <w:multiLevelType w:val="hybridMultilevel"/>
    <w:tmpl w:val="736A431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2" w15:restartNumberingAfterBreak="0">
    <w:nsid w:val="1036211F"/>
    <w:multiLevelType w:val="hybridMultilevel"/>
    <w:tmpl w:val="22BA8218"/>
    <w:lvl w:ilvl="0" w:tplc="08090001">
      <w:start w:val="1"/>
      <w:numFmt w:val="bullet"/>
      <w:lvlText w:val=""/>
      <w:lvlJc w:val="left"/>
      <w:pPr>
        <w:ind w:left="968" w:hanging="360"/>
      </w:pPr>
      <w:rPr>
        <w:rFonts w:ascii="Symbol" w:hAnsi="Symbol" w:hint="default"/>
      </w:rPr>
    </w:lvl>
    <w:lvl w:ilvl="1" w:tplc="08090003" w:tentative="1">
      <w:start w:val="1"/>
      <w:numFmt w:val="bullet"/>
      <w:lvlText w:val="o"/>
      <w:lvlJc w:val="left"/>
      <w:pPr>
        <w:ind w:left="1688" w:hanging="360"/>
      </w:pPr>
      <w:rPr>
        <w:rFonts w:ascii="Courier New" w:hAnsi="Courier New" w:cs="Courier New" w:hint="default"/>
      </w:rPr>
    </w:lvl>
    <w:lvl w:ilvl="2" w:tplc="08090005" w:tentative="1">
      <w:start w:val="1"/>
      <w:numFmt w:val="bullet"/>
      <w:lvlText w:val=""/>
      <w:lvlJc w:val="left"/>
      <w:pPr>
        <w:ind w:left="2408" w:hanging="360"/>
      </w:pPr>
      <w:rPr>
        <w:rFonts w:ascii="Wingdings" w:hAnsi="Wingdings" w:hint="default"/>
      </w:rPr>
    </w:lvl>
    <w:lvl w:ilvl="3" w:tplc="08090001" w:tentative="1">
      <w:start w:val="1"/>
      <w:numFmt w:val="bullet"/>
      <w:lvlText w:val=""/>
      <w:lvlJc w:val="left"/>
      <w:pPr>
        <w:ind w:left="3128" w:hanging="360"/>
      </w:pPr>
      <w:rPr>
        <w:rFonts w:ascii="Symbol" w:hAnsi="Symbol" w:hint="default"/>
      </w:rPr>
    </w:lvl>
    <w:lvl w:ilvl="4" w:tplc="08090003" w:tentative="1">
      <w:start w:val="1"/>
      <w:numFmt w:val="bullet"/>
      <w:lvlText w:val="o"/>
      <w:lvlJc w:val="left"/>
      <w:pPr>
        <w:ind w:left="3848" w:hanging="360"/>
      </w:pPr>
      <w:rPr>
        <w:rFonts w:ascii="Courier New" w:hAnsi="Courier New" w:cs="Courier New" w:hint="default"/>
      </w:rPr>
    </w:lvl>
    <w:lvl w:ilvl="5" w:tplc="08090005" w:tentative="1">
      <w:start w:val="1"/>
      <w:numFmt w:val="bullet"/>
      <w:lvlText w:val=""/>
      <w:lvlJc w:val="left"/>
      <w:pPr>
        <w:ind w:left="4568" w:hanging="360"/>
      </w:pPr>
      <w:rPr>
        <w:rFonts w:ascii="Wingdings" w:hAnsi="Wingdings" w:hint="default"/>
      </w:rPr>
    </w:lvl>
    <w:lvl w:ilvl="6" w:tplc="08090001" w:tentative="1">
      <w:start w:val="1"/>
      <w:numFmt w:val="bullet"/>
      <w:lvlText w:val=""/>
      <w:lvlJc w:val="left"/>
      <w:pPr>
        <w:ind w:left="5288" w:hanging="360"/>
      </w:pPr>
      <w:rPr>
        <w:rFonts w:ascii="Symbol" w:hAnsi="Symbol" w:hint="default"/>
      </w:rPr>
    </w:lvl>
    <w:lvl w:ilvl="7" w:tplc="08090003" w:tentative="1">
      <w:start w:val="1"/>
      <w:numFmt w:val="bullet"/>
      <w:lvlText w:val="o"/>
      <w:lvlJc w:val="left"/>
      <w:pPr>
        <w:ind w:left="6008" w:hanging="360"/>
      </w:pPr>
      <w:rPr>
        <w:rFonts w:ascii="Courier New" w:hAnsi="Courier New" w:cs="Courier New" w:hint="default"/>
      </w:rPr>
    </w:lvl>
    <w:lvl w:ilvl="8" w:tplc="08090005" w:tentative="1">
      <w:start w:val="1"/>
      <w:numFmt w:val="bullet"/>
      <w:lvlText w:val=""/>
      <w:lvlJc w:val="left"/>
      <w:pPr>
        <w:ind w:left="6728" w:hanging="360"/>
      </w:pPr>
      <w:rPr>
        <w:rFonts w:ascii="Wingdings" w:hAnsi="Wingdings" w:hint="default"/>
      </w:rPr>
    </w:lvl>
  </w:abstractNum>
  <w:abstractNum w:abstractNumId="3" w15:restartNumberingAfterBreak="0">
    <w:nsid w:val="596002D4"/>
    <w:multiLevelType w:val="multilevel"/>
    <w:tmpl w:val="F69C6D12"/>
    <w:lvl w:ilvl="0">
      <w:start w:val="1"/>
      <w:numFmt w:val="decimal"/>
      <w:lvlText w:val="%1."/>
      <w:lvlJc w:val="left"/>
      <w:pPr>
        <w:ind w:left="720" w:hanging="360"/>
      </w:pPr>
    </w:lvl>
    <w:lvl w:ilvl="1">
      <w:start w:val="1"/>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6E12078B"/>
    <w:multiLevelType w:val="hybridMultilevel"/>
    <w:tmpl w:val="FEA0FB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0"/>
  </w:num>
  <w:num w:numId="3">
    <w:abstractNumId w:val="0"/>
  </w:num>
  <w:num w:numId="4">
    <w:abstractNumId w:val="3"/>
  </w:num>
  <w:num w:numId="5">
    <w:abstractNumId w:val="0"/>
  </w:num>
  <w:num w:numId="6">
    <w:abstractNumId w:val="0"/>
  </w:num>
  <w:num w:numId="7">
    <w:abstractNumId w:val="0"/>
  </w:num>
  <w:num w:numId="8">
    <w:abstractNumId w:val="2"/>
  </w:num>
  <w:num w:numId="9">
    <w:abstractNumId w:val="0"/>
  </w:num>
  <w:num w:numId="10">
    <w:abstractNumId w:val="4"/>
  </w:num>
  <w:num w:numId="11">
    <w:abstractNumId w:val="1"/>
  </w:num>
  <w:num w:numId="12">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UNA">
    <w15:presenceInfo w15:providerId="None" w15:userId="LU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mirrorMargins/>
  <w:proofState w:spelling="clean" w:grammar="clean"/>
  <w:attachedTemplate r:id="rId1"/>
  <w:linkStyles/>
  <w:trackRevisions/>
  <w:defaultTabStop w:val="227"/>
  <w:autoHyphenation/>
  <w:consecutiveHyphenLimit w:val="3"/>
  <w:hyphenationZone w:val="48"/>
  <w:evenAndOddHeaders/>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tTAwtbQwsDQ1NzcyNTRW0lEKTi0uzszPAymwNK0FAFsrE6stAAAA"/>
  </w:docVars>
  <w:rsids>
    <w:rsidRoot w:val="003478D4"/>
    <w:rsid w:val="0000140C"/>
    <w:rsid w:val="00001FB1"/>
    <w:rsid w:val="0000252D"/>
    <w:rsid w:val="00002A47"/>
    <w:rsid w:val="00002FAC"/>
    <w:rsid w:val="00005F50"/>
    <w:rsid w:val="00006629"/>
    <w:rsid w:val="00006FFB"/>
    <w:rsid w:val="00010E79"/>
    <w:rsid w:val="00011507"/>
    <w:rsid w:val="0001164C"/>
    <w:rsid w:val="000116D4"/>
    <w:rsid w:val="000159D9"/>
    <w:rsid w:val="00015D3E"/>
    <w:rsid w:val="000168AB"/>
    <w:rsid w:val="00016BC4"/>
    <w:rsid w:val="0001774A"/>
    <w:rsid w:val="00017989"/>
    <w:rsid w:val="00020B5F"/>
    <w:rsid w:val="00021CF4"/>
    <w:rsid w:val="000232EF"/>
    <w:rsid w:val="0002553A"/>
    <w:rsid w:val="000274F4"/>
    <w:rsid w:val="00030837"/>
    <w:rsid w:val="00032F34"/>
    <w:rsid w:val="000340E6"/>
    <w:rsid w:val="000357C7"/>
    <w:rsid w:val="00036054"/>
    <w:rsid w:val="00041F1D"/>
    <w:rsid w:val="00044AD1"/>
    <w:rsid w:val="00045262"/>
    <w:rsid w:val="00047CA4"/>
    <w:rsid w:val="00050481"/>
    <w:rsid w:val="00050DFD"/>
    <w:rsid w:val="00050E6D"/>
    <w:rsid w:val="00053843"/>
    <w:rsid w:val="000565D7"/>
    <w:rsid w:val="00057690"/>
    <w:rsid w:val="00057D42"/>
    <w:rsid w:val="00057D81"/>
    <w:rsid w:val="00060DCF"/>
    <w:rsid w:val="0006223B"/>
    <w:rsid w:val="0006254A"/>
    <w:rsid w:val="0006473D"/>
    <w:rsid w:val="00065EE6"/>
    <w:rsid w:val="00067B18"/>
    <w:rsid w:val="000723F7"/>
    <w:rsid w:val="00072B53"/>
    <w:rsid w:val="00077BA7"/>
    <w:rsid w:val="00081A4B"/>
    <w:rsid w:val="00081C1B"/>
    <w:rsid w:val="00081DDC"/>
    <w:rsid w:val="000838D7"/>
    <w:rsid w:val="000839FA"/>
    <w:rsid w:val="00085A37"/>
    <w:rsid w:val="00086C11"/>
    <w:rsid w:val="00087C4A"/>
    <w:rsid w:val="0009003B"/>
    <w:rsid w:val="00090E1E"/>
    <w:rsid w:val="000918D3"/>
    <w:rsid w:val="00091D2E"/>
    <w:rsid w:val="0009211A"/>
    <w:rsid w:val="00093059"/>
    <w:rsid w:val="00093446"/>
    <w:rsid w:val="00093FBD"/>
    <w:rsid w:val="00095844"/>
    <w:rsid w:val="00096F1C"/>
    <w:rsid w:val="000A23A4"/>
    <w:rsid w:val="000A302A"/>
    <w:rsid w:val="000A3030"/>
    <w:rsid w:val="000A413F"/>
    <w:rsid w:val="000A474E"/>
    <w:rsid w:val="000A509E"/>
    <w:rsid w:val="000A5640"/>
    <w:rsid w:val="000A6477"/>
    <w:rsid w:val="000A6747"/>
    <w:rsid w:val="000A6754"/>
    <w:rsid w:val="000B2748"/>
    <w:rsid w:val="000B2811"/>
    <w:rsid w:val="000B3704"/>
    <w:rsid w:val="000B56E5"/>
    <w:rsid w:val="000B5A60"/>
    <w:rsid w:val="000B5B20"/>
    <w:rsid w:val="000B5DC8"/>
    <w:rsid w:val="000B5E7D"/>
    <w:rsid w:val="000B6522"/>
    <w:rsid w:val="000B7404"/>
    <w:rsid w:val="000C61E5"/>
    <w:rsid w:val="000D1C66"/>
    <w:rsid w:val="000D452E"/>
    <w:rsid w:val="000D6368"/>
    <w:rsid w:val="000D658E"/>
    <w:rsid w:val="000D6607"/>
    <w:rsid w:val="000D6E67"/>
    <w:rsid w:val="000E179D"/>
    <w:rsid w:val="000E2506"/>
    <w:rsid w:val="000E3348"/>
    <w:rsid w:val="000E341A"/>
    <w:rsid w:val="000E3612"/>
    <w:rsid w:val="000E3B12"/>
    <w:rsid w:val="000E536F"/>
    <w:rsid w:val="000E7847"/>
    <w:rsid w:val="000E7BDE"/>
    <w:rsid w:val="000F13C0"/>
    <w:rsid w:val="000F2639"/>
    <w:rsid w:val="000F5B01"/>
    <w:rsid w:val="001020D0"/>
    <w:rsid w:val="00105043"/>
    <w:rsid w:val="0010625A"/>
    <w:rsid w:val="001111B5"/>
    <w:rsid w:val="00113941"/>
    <w:rsid w:val="001149CD"/>
    <w:rsid w:val="00114A70"/>
    <w:rsid w:val="00114CE1"/>
    <w:rsid w:val="001159A6"/>
    <w:rsid w:val="001165BD"/>
    <w:rsid w:val="00121E4E"/>
    <w:rsid w:val="00122067"/>
    <w:rsid w:val="0012374C"/>
    <w:rsid w:val="0012507E"/>
    <w:rsid w:val="001254F4"/>
    <w:rsid w:val="00130901"/>
    <w:rsid w:val="00135FD7"/>
    <w:rsid w:val="00136D1D"/>
    <w:rsid w:val="00137CD7"/>
    <w:rsid w:val="0014240A"/>
    <w:rsid w:val="00142F65"/>
    <w:rsid w:val="00145315"/>
    <w:rsid w:val="001455D4"/>
    <w:rsid w:val="0014590D"/>
    <w:rsid w:val="00146A2F"/>
    <w:rsid w:val="00147467"/>
    <w:rsid w:val="00150852"/>
    <w:rsid w:val="00150FC0"/>
    <w:rsid w:val="00152567"/>
    <w:rsid w:val="001528E9"/>
    <w:rsid w:val="00154C32"/>
    <w:rsid w:val="0015702F"/>
    <w:rsid w:val="0015760A"/>
    <w:rsid w:val="001606A1"/>
    <w:rsid w:val="00161542"/>
    <w:rsid w:val="0016289C"/>
    <w:rsid w:val="001633FB"/>
    <w:rsid w:val="00163B85"/>
    <w:rsid w:val="00163F96"/>
    <w:rsid w:val="00165E82"/>
    <w:rsid w:val="001660E6"/>
    <w:rsid w:val="00167F37"/>
    <w:rsid w:val="00170562"/>
    <w:rsid w:val="001711D6"/>
    <w:rsid w:val="00171651"/>
    <w:rsid w:val="001739AE"/>
    <w:rsid w:val="001745F7"/>
    <w:rsid w:val="00174C99"/>
    <w:rsid w:val="00176372"/>
    <w:rsid w:val="00177F6A"/>
    <w:rsid w:val="00180953"/>
    <w:rsid w:val="00181D6E"/>
    <w:rsid w:val="00181FB0"/>
    <w:rsid w:val="00184D89"/>
    <w:rsid w:val="0018784F"/>
    <w:rsid w:val="001907E7"/>
    <w:rsid w:val="00190D51"/>
    <w:rsid w:val="001913B1"/>
    <w:rsid w:val="001919AD"/>
    <w:rsid w:val="0019364C"/>
    <w:rsid w:val="001936E6"/>
    <w:rsid w:val="00193A3A"/>
    <w:rsid w:val="00193C89"/>
    <w:rsid w:val="00195DC3"/>
    <w:rsid w:val="001978C0"/>
    <w:rsid w:val="001A0608"/>
    <w:rsid w:val="001A23A4"/>
    <w:rsid w:val="001A44F6"/>
    <w:rsid w:val="001A5CA2"/>
    <w:rsid w:val="001B1C21"/>
    <w:rsid w:val="001B36C1"/>
    <w:rsid w:val="001C38D1"/>
    <w:rsid w:val="001C3CAF"/>
    <w:rsid w:val="001C6216"/>
    <w:rsid w:val="001D0A45"/>
    <w:rsid w:val="001D10BD"/>
    <w:rsid w:val="001D1CF9"/>
    <w:rsid w:val="001D4C08"/>
    <w:rsid w:val="001D74A6"/>
    <w:rsid w:val="001D7EEA"/>
    <w:rsid w:val="001E2CED"/>
    <w:rsid w:val="001E69C1"/>
    <w:rsid w:val="001F0BD6"/>
    <w:rsid w:val="001F1D1E"/>
    <w:rsid w:val="001F5E98"/>
    <w:rsid w:val="001F5F54"/>
    <w:rsid w:val="001F6463"/>
    <w:rsid w:val="00200C62"/>
    <w:rsid w:val="002020D2"/>
    <w:rsid w:val="00202146"/>
    <w:rsid w:val="00204A8E"/>
    <w:rsid w:val="00205E3C"/>
    <w:rsid w:val="002075CA"/>
    <w:rsid w:val="0021001F"/>
    <w:rsid w:val="00211678"/>
    <w:rsid w:val="0021220C"/>
    <w:rsid w:val="002160C0"/>
    <w:rsid w:val="0022171D"/>
    <w:rsid w:val="0022218B"/>
    <w:rsid w:val="00222653"/>
    <w:rsid w:val="002229AF"/>
    <w:rsid w:val="002230EB"/>
    <w:rsid w:val="0022372B"/>
    <w:rsid w:val="00224A81"/>
    <w:rsid w:val="00227C87"/>
    <w:rsid w:val="00227CD2"/>
    <w:rsid w:val="0023379C"/>
    <w:rsid w:val="0023456B"/>
    <w:rsid w:val="0023631F"/>
    <w:rsid w:val="0023632A"/>
    <w:rsid w:val="0023727B"/>
    <w:rsid w:val="002374C1"/>
    <w:rsid w:val="00237D82"/>
    <w:rsid w:val="00241894"/>
    <w:rsid w:val="00241AC8"/>
    <w:rsid w:val="00243F92"/>
    <w:rsid w:val="00244E92"/>
    <w:rsid w:val="00246C7E"/>
    <w:rsid w:val="00250433"/>
    <w:rsid w:val="0025104B"/>
    <w:rsid w:val="00252574"/>
    <w:rsid w:val="00255136"/>
    <w:rsid w:val="002554F7"/>
    <w:rsid w:val="00255942"/>
    <w:rsid w:val="00260D92"/>
    <w:rsid w:val="00260DB0"/>
    <w:rsid w:val="00261368"/>
    <w:rsid w:val="00261C66"/>
    <w:rsid w:val="002643B9"/>
    <w:rsid w:val="002645A1"/>
    <w:rsid w:val="002654F7"/>
    <w:rsid w:val="00265E7C"/>
    <w:rsid w:val="00265FBD"/>
    <w:rsid w:val="002662D4"/>
    <w:rsid w:val="002701D7"/>
    <w:rsid w:val="00274AC4"/>
    <w:rsid w:val="00275D28"/>
    <w:rsid w:val="0028177D"/>
    <w:rsid w:val="00281A5F"/>
    <w:rsid w:val="00291F5A"/>
    <w:rsid w:val="00293D97"/>
    <w:rsid w:val="0029458E"/>
    <w:rsid w:val="00295027"/>
    <w:rsid w:val="00295769"/>
    <w:rsid w:val="00296E1E"/>
    <w:rsid w:val="00296FBD"/>
    <w:rsid w:val="002975BE"/>
    <w:rsid w:val="002A311F"/>
    <w:rsid w:val="002A34A6"/>
    <w:rsid w:val="002A64F5"/>
    <w:rsid w:val="002B04EB"/>
    <w:rsid w:val="002B218C"/>
    <w:rsid w:val="002B40CB"/>
    <w:rsid w:val="002B4AA7"/>
    <w:rsid w:val="002B4BFD"/>
    <w:rsid w:val="002B64DB"/>
    <w:rsid w:val="002B77AC"/>
    <w:rsid w:val="002B77AF"/>
    <w:rsid w:val="002B79BC"/>
    <w:rsid w:val="002C068C"/>
    <w:rsid w:val="002C1A68"/>
    <w:rsid w:val="002C2B7A"/>
    <w:rsid w:val="002C4065"/>
    <w:rsid w:val="002C6C06"/>
    <w:rsid w:val="002D1CE7"/>
    <w:rsid w:val="002D2309"/>
    <w:rsid w:val="002D56E3"/>
    <w:rsid w:val="002D5713"/>
    <w:rsid w:val="002D7A0E"/>
    <w:rsid w:val="002D7B4B"/>
    <w:rsid w:val="002E11AF"/>
    <w:rsid w:val="002E1F9B"/>
    <w:rsid w:val="002E36EC"/>
    <w:rsid w:val="002E3D5D"/>
    <w:rsid w:val="002E5F51"/>
    <w:rsid w:val="002E6C0B"/>
    <w:rsid w:val="002F0982"/>
    <w:rsid w:val="002F0DC0"/>
    <w:rsid w:val="002F1FDB"/>
    <w:rsid w:val="002F3ED7"/>
    <w:rsid w:val="002F49EA"/>
    <w:rsid w:val="002F5E5B"/>
    <w:rsid w:val="002F5F48"/>
    <w:rsid w:val="00302AC7"/>
    <w:rsid w:val="00303DDB"/>
    <w:rsid w:val="003043D7"/>
    <w:rsid w:val="00306997"/>
    <w:rsid w:val="003075EB"/>
    <w:rsid w:val="0031099C"/>
    <w:rsid w:val="00315CE2"/>
    <w:rsid w:val="0031628E"/>
    <w:rsid w:val="003163F2"/>
    <w:rsid w:val="0031729B"/>
    <w:rsid w:val="003211DF"/>
    <w:rsid w:val="0032195A"/>
    <w:rsid w:val="00322474"/>
    <w:rsid w:val="00324AEB"/>
    <w:rsid w:val="0032648D"/>
    <w:rsid w:val="00326648"/>
    <w:rsid w:val="00332B91"/>
    <w:rsid w:val="00332E7B"/>
    <w:rsid w:val="003366C9"/>
    <w:rsid w:val="00340885"/>
    <w:rsid w:val="00341768"/>
    <w:rsid w:val="003424C0"/>
    <w:rsid w:val="00345CBB"/>
    <w:rsid w:val="0034788D"/>
    <w:rsid w:val="003478D4"/>
    <w:rsid w:val="00352059"/>
    <w:rsid w:val="00354F72"/>
    <w:rsid w:val="003557C0"/>
    <w:rsid w:val="003559EE"/>
    <w:rsid w:val="00355AE2"/>
    <w:rsid w:val="00356461"/>
    <w:rsid w:val="003573FF"/>
    <w:rsid w:val="00360549"/>
    <w:rsid w:val="00362496"/>
    <w:rsid w:val="00363E78"/>
    <w:rsid w:val="0036585A"/>
    <w:rsid w:val="00365BE3"/>
    <w:rsid w:val="003673F5"/>
    <w:rsid w:val="003708DF"/>
    <w:rsid w:val="00370CEB"/>
    <w:rsid w:val="003749F7"/>
    <w:rsid w:val="00375EBC"/>
    <w:rsid w:val="003775F2"/>
    <w:rsid w:val="00380920"/>
    <w:rsid w:val="003817CD"/>
    <w:rsid w:val="003825BE"/>
    <w:rsid w:val="00382B17"/>
    <w:rsid w:val="00382B5F"/>
    <w:rsid w:val="003864AD"/>
    <w:rsid w:val="003868B8"/>
    <w:rsid w:val="003900BB"/>
    <w:rsid w:val="0039016F"/>
    <w:rsid w:val="00390C3F"/>
    <w:rsid w:val="00391657"/>
    <w:rsid w:val="00392085"/>
    <w:rsid w:val="0039216E"/>
    <w:rsid w:val="00392680"/>
    <w:rsid w:val="00393C28"/>
    <w:rsid w:val="00393EDD"/>
    <w:rsid w:val="00394A13"/>
    <w:rsid w:val="003960B5"/>
    <w:rsid w:val="003965BE"/>
    <w:rsid w:val="003965F8"/>
    <w:rsid w:val="003A2563"/>
    <w:rsid w:val="003A28BC"/>
    <w:rsid w:val="003A6097"/>
    <w:rsid w:val="003A70AB"/>
    <w:rsid w:val="003A7785"/>
    <w:rsid w:val="003A7B5F"/>
    <w:rsid w:val="003B05BF"/>
    <w:rsid w:val="003B150D"/>
    <w:rsid w:val="003B2DA7"/>
    <w:rsid w:val="003B455C"/>
    <w:rsid w:val="003B5D8C"/>
    <w:rsid w:val="003B6BF3"/>
    <w:rsid w:val="003C01CE"/>
    <w:rsid w:val="003C11DD"/>
    <w:rsid w:val="003C2C3A"/>
    <w:rsid w:val="003C6190"/>
    <w:rsid w:val="003D4EF4"/>
    <w:rsid w:val="003D4FFF"/>
    <w:rsid w:val="003E10AD"/>
    <w:rsid w:val="003E5B26"/>
    <w:rsid w:val="003E5F5F"/>
    <w:rsid w:val="003E6567"/>
    <w:rsid w:val="003E67A7"/>
    <w:rsid w:val="003F155D"/>
    <w:rsid w:val="003F2033"/>
    <w:rsid w:val="003F5B68"/>
    <w:rsid w:val="003F6919"/>
    <w:rsid w:val="003F6EAD"/>
    <w:rsid w:val="004001F1"/>
    <w:rsid w:val="00400AE7"/>
    <w:rsid w:val="00402529"/>
    <w:rsid w:val="004035A4"/>
    <w:rsid w:val="00403A94"/>
    <w:rsid w:val="00403D5B"/>
    <w:rsid w:val="00403F11"/>
    <w:rsid w:val="004049B3"/>
    <w:rsid w:val="004070D4"/>
    <w:rsid w:val="0041057F"/>
    <w:rsid w:val="004108CE"/>
    <w:rsid w:val="004117AE"/>
    <w:rsid w:val="00420700"/>
    <w:rsid w:val="00423FCB"/>
    <w:rsid w:val="00424C8D"/>
    <w:rsid w:val="004266B4"/>
    <w:rsid w:val="004269A8"/>
    <w:rsid w:val="004309EE"/>
    <w:rsid w:val="0043109D"/>
    <w:rsid w:val="00431132"/>
    <w:rsid w:val="0043266F"/>
    <w:rsid w:val="00433481"/>
    <w:rsid w:val="0043648F"/>
    <w:rsid w:val="004367D3"/>
    <w:rsid w:val="00436BC9"/>
    <w:rsid w:val="00437885"/>
    <w:rsid w:val="004401EC"/>
    <w:rsid w:val="00442461"/>
    <w:rsid w:val="004426F2"/>
    <w:rsid w:val="00444135"/>
    <w:rsid w:val="004457CD"/>
    <w:rsid w:val="00445E9F"/>
    <w:rsid w:val="00447762"/>
    <w:rsid w:val="00447EDA"/>
    <w:rsid w:val="00447FB4"/>
    <w:rsid w:val="004510CA"/>
    <w:rsid w:val="00454637"/>
    <w:rsid w:val="004555D5"/>
    <w:rsid w:val="00455F6B"/>
    <w:rsid w:val="0046064D"/>
    <w:rsid w:val="0046365F"/>
    <w:rsid w:val="00464836"/>
    <w:rsid w:val="00466DF6"/>
    <w:rsid w:val="00467EDB"/>
    <w:rsid w:val="00470C6B"/>
    <w:rsid w:val="00470F8A"/>
    <w:rsid w:val="0047432C"/>
    <w:rsid w:val="00475953"/>
    <w:rsid w:val="00475CA6"/>
    <w:rsid w:val="004762BB"/>
    <w:rsid w:val="0048158C"/>
    <w:rsid w:val="0048270F"/>
    <w:rsid w:val="00482BD5"/>
    <w:rsid w:val="00483DF2"/>
    <w:rsid w:val="004843E8"/>
    <w:rsid w:val="0048555D"/>
    <w:rsid w:val="00486F8C"/>
    <w:rsid w:val="00490AB3"/>
    <w:rsid w:val="00492A6F"/>
    <w:rsid w:val="00492F8C"/>
    <w:rsid w:val="00495BB8"/>
    <w:rsid w:val="00496D39"/>
    <w:rsid w:val="004974D0"/>
    <w:rsid w:val="004A09D1"/>
    <w:rsid w:val="004A0AA3"/>
    <w:rsid w:val="004A0C71"/>
    <w:rsid w:val="004A1066"/>
    <w:rsid w:val="004A3153"/>
    <w:rsid w:val="004A34ED"/>
    <w:rsid w:val="004A68A5"/>
    <w:rsid w:val="004A7056"/>
    <w:rsid w:val="004A79AF"/>
    <w:rsid w:val="004A7F1B"/>
    <w:rsid w:val="004B01D5"/>
    <w:rsid w:val="004B1111"/>
    <w:rsid w:val="004B1BB2"/>
    <w:rsid w:val="004B3401"/>
    <w:rsid w:val="004B38D2"/>
    <w:rsid w:val="004B7D82"/>
    <w:rsid w:val="004C12D6"/>
    <w:rsid w:val="004C1A2E"/>
    <w:rsid w:val="004C268B"/>
    <w:rsid w:val="004C48D8"/>
    <w:rsid w:val="004C5B35"/>
    <w:rsid w:val="004C6AB5"/>
    <w:rsid w:val="004C6FFC"/>
    <w:rsid w:val="004D09CF"/>
    <w:rsid w:val="004D1D29"/>
    <w:rsid w:val="004D3CDF"/>
    <w:rsid w:val="004D44D5"/>
    <w:rsid w:val="004D4DDC"/>
    <w:rsid w:val="004D7915"/>
    <w:rsid w:val="004E2BAF"/>
    <w:rsid w:val="004F19F8"/>
    <w:rsid w:val="004F24D7"/>
    <w:rsid w:val="004F3437"/>
    <w:rsid w:val="004F4DF1"/>
    <w:rsid w:val="004F5E28"/>
    <w:rsid w:val="00502002"/>
    <w:rsid w:val="0050609D"/>
    <w:rsid w:val="0051109C"/>
    <w:rsid w:val="005114B7"/>
    <w:rsid w:val="00511B82"/>
    <w:rsid w:val="00514CA8"/>
    <w:rsid w:val="00517B75"/>
    <w:rsid w:val="005216AD"/>
    <w:rsid w:val="005217F0"/>
    <w:rsid w:val="0052291A"/>
    <w:rsid w:val="0052676D"/>
    <w:rsid w:val="005278DA"/>
    <w:rsid w:val="0052799E"/>
    <w:rsid w:val="0053054E"/>
    <w:rsid w:val="00531857"/>
    <w:rsid w:val="00532CFB"/>
    <w:rsid w:val="00533835"/>
    <w:rsid w:val="0053404A"/>
    <w:rsid w:val="00534319"/>
    <w:rsid w:val="0053635D"/>
    <w:rsid w:val="00536ACA"/>
    <w:rsid w:val="00536D77"/>
    <w:rsid w:val="00540147"/>
    <w:rsid w:val="005414F3"/>
    <w:rsid w:val="00541CC4"/>
    <w:rsid w:val="00543497"/>
    <w:rsid w:val="0054667A"/>
    <w:rsid w:val="00546D6D"/>
    <w:rsid w:val="00556204"/>
    <w:rsid w:val="005571EF"/>
    <w:rsid w:val="00561BCD"/>
    <w:rsid w:val="0056233A"/>
    <w:rsid w:val="005663B9"/>
    <w:rsid w:val="00571445"/>
    <w:rsid w:val="00573011"/>
    <w:rsid w:val="00573F0D"/>
    <w:rsid w:val="005756AC"/>
    <w:rsid w:val="00581BD4"/>
    <w:rsid w:val="00581FB2"/>
    <w:rsid w:val="005820A6"/>
    <w:rsid w:val="00582920"/>
    <w:rsid w:val="00582BA8"/>
    <w:rsid w:val="00584353"/>
    <w:rsid w:val="0058477D"/>
    <w:rsid w:val="00584B45"/>
    <w:rsid w:val="005850AA"/>
    <w:rsid w:val="005856A3"/>
    <w:rsid w:val="0058701A"/>
    <w:rsid w:val="00592733"/>
    <w:rsid w:val="00593288"/>
    <w:rsid w:val="00594854"/>
    <w:rsid w:val="00595F9E"/>
    <w:rsid w:val="005977DC"/>
    <w:rsid w:val="00597C7D"/>
    <w:rsid w:val="005A3099"/>
    <w:rsid w:val="005A3E5C"/>
    <w:rsid w:val="005A4AA6"/>
    <w:rsid w:val="005A587B"/>
    <w:rsid w:val="005A5AB7"/>
    <w:rsid w:val="005A5D43"/>
    <w:rsid w:val="005A5FD4"/>
    <w:rsid w:val="005A6ACA"/>
    <w:rsid w:val="005B0566"/>
    <w:rsid w:val="005B0BC8"/>
    <w:rsid w:val="005B4B38"/>
    <w:rsid w:val="005B4C97"/>
    <w:rsid w:val="005B597C"/>
    <w:rsid w:val="005B767C"/>
    <w:rsid w:val="005C2A23"/>
    <w:rsid w:val="005C2FCF"/>
    <w:rsid w:val="005C31CC"/>
    <w:rsid w:val="005C4B96"/>
    <w:rsid w:val="005D146A"/>
    <w:rsid w:val="005D393B"/>
    <w:rsid w:val="005D3B87"/>
    <w:rsid w:val="005D6C9B"/>
    <w:rsid w:val="005E0B91"/>
    <w:rsid w:val="005E1F19"/>
    <w:rsid w:val="005E4821"/>
    <w:rsid w:val="005E4990"/>
    <w:rsid w:val="005E557B"/>
    <w:rsid w:val="005F0F3B"/>
    <w:rsid w:val="005F131E"/>
    <w:rsid w:val="005F1793"/>
    <w:rsid w:val="005F25A6"/>
    <w:rsid w:val="005F2797"/>
    <w:rsid w:val="005F2946"/>
    <w:rsid w:val="005F7157"/>
    <w:rsid w:val="005F7FF7"/>
    <w:rsid w:val="0060013A"/>
    <w:rsid w:val="00600660"/>
    <w:rsid w:val="006006A8"/>
    <w:rsid w:val="006026E7"/>
    <w:rsid w:val="0060270F"/>
    <w:rsid w:val="00602849"/>
    <w:rsid w:val="00603848"/>
    <w:rsid w:val="006041F2"/>
    <w:rsid w:val="00605A3D"/>
    <w:rsid w:val="0060766D"/>
    <w:rsid w:val="006118DC"/>
    <w:rsid w:val="0061398D"/>
    <w:rsid w:val="00613B09"/>
    <w:rsid w:val="006147C1"/>
    <w:rsid w:val="006147D5"/>
    <w:rsid w:val="00614F7B"/>
    <w:rsid w:val="006172F7"/>
    <w:rsid w:val="006178C7"/>
    <w:rsid w:val="00617F07"/>
    <w:rsid w:val="00624C9C"/>
    <w:rsid w:val="006261DC"/>
    <w:rsid w:val="00630344"/>
    <w:rsid w:val="006311DC"/>
    <w:rsid w:val="0063346B"/>
    <w:rsid w:val="006336DA"/>
    <w:rsid w:val="0063407D"/>
    <w:rsid w:val="00634743"/>
    <w:rsid w:val="00637CBA"/>
    <w:rsid w:val="00641A1F"/>
    <w:rsid w:val="00642610"/>
    <w:rsid w:val="00644536"/>
    <w:rsid w:val="006445AB"/>
    <w:rsid w:val="00646FDB"/>
    <w:rsid w:val="00647914"/>
    <w:rsid w:val="00647EBE"/>
    <w:rsid w:val="0065009C"/>
    <w:rsid w:val="00652674"/>
    <w:rsid w:val="006543F6"/>
    <w:rsid w:val="00654D0A"/>
    <w:rsid w:val="00655468"/>
    <w:rsid w:val="0065653D"/>
    <w:rsid w:val="00657916"/>
    <w:rsid w:val="0065791E"/>
    <w:rsid w:val="00660E28"/>
    <w:rsid w:val="00662DDD"/>
    <w:rsid w:val="00663D08"/>
    <w:rsid w:val="00666B7D"/>
    <w:rsid w:val="006703B5"/>
    <w:rsid w:val="006708CA"/>
    <w:rsid w:val="00671F9D"/>
    <w:rsid w:val="00672895"/>
    <w:rsid w:val="00672B23"/>
    <w:rsid w:val="0067379F"/>
    <w:rsid w:val="00673B62"/>
    <w:rsid w:val="006825E7"/>
    <w:rsid w:val="00686F07"/>
    <w:rsid w:val="0068725A"/>
    <w:rsid w:val="00691011"/>
    <w:rsid w:val="006913E4"/>
    <w:rsid w:val="0069168F"/>
    <w:rsid w:val="00692C65"/>
    <w:rsid w:val="00692E34"/>
    <w:rsid w:val="0069507C"/>
    <w:rsid w:val="006959B2"/>
    <w:rsid w:val="0069609E"/>
    <w:rsid w:val="006A11B6"/>
    <w:rsid w:val="006A682E"/>
    <w:rsid w:val="006A6E8A"/>
    <w:rsid w:val="006B1170"/>
    <w:rsid w:val="006B2B52"/>
    <w:rsid w:val="006B2E19"/>
    <w:rsid w:val="006B4B9A"/>
    <w:rsid w:val="006B61B5"/>
    <w:rsid w:val="006B6664"/>
    <w:rsid w:val="006B6C95"/>
    <w:rsid w:val="006C300B"/>
    <w:rsid w:val="006C58C5"/>
    <w:rsid w:val="006D2EC1"/>
    <w:rsid w:val="006D7465"/>
    <w:rsid w:val="006E0B27"/>
    <w:rsid w:val="006E5222"/>
    <w:rsid w:val="006E5A82"/>
    <w:rsid w:val="006E67C6"/>
    <w:rsid w:val="006F0244"/>
    <w:rsid w:val="006F04AF"/>
    <w:rsid w:val="006F49A9"/>
    <w:rsid w:val="006F536B"/>
    <w:rsid w:val="006F5C39"/>
    <w:rsid w:val="006F5E8F"/>
    <w:rsid w:val="006F5FB3"/>
    <w:rsid w:val="006F6AD7"/>
    <w:rsid w:val="006F7123"/>
    <w:rsid w:val="006F788E"/>
    <w:rsid w:val="00701475"/>
    <w:rsid w:val="00702B36"/>
    <w:rsid w:val="00702D3D"/>
    <w:rsid w:val="007071DF"/>
    <w:rsid w:val="0071017B"/>
    <w:rsid w:val="0071116D"/>
    <w:rsid w:val="007121A1"/>
    <w:rsid w:val="00712726"/>
    <w:rsid w:val="0071486E"/>
    <w:rsid w:val="00714F19"/>
    <w:rsid w:val="007155F5"/>
    <w:rsid w:val="007171D7"/>
    <w:rsid w:val="00722B29"/>
    <w:rsid w:val="00724275"/>
    <w:rsid w:val="00724456"/>
    <w:rsid w:val="00724D7A"/>
    <w:rsid w:val="007310B8"/>
    <w:rsid w:val="007310CE"/>
    <w:rsid w:val="00731458"/>
    <w:rsid w:val="00731C58"/>
    <w:rsid w:val="00732670"/>
    <w:rsid w:val="007335D6"/>
    <w:rsid w:val="00733DF5"/>
    <w:rsid w:val="00736462"/>
    <w:rsid w:val="00736D05"/>
    <w:rsid w:val="00741882"/>
    <w:rsid w:val="007419AF"/>
    <w:rsid w:val="00744281"/>
    <w:rsid w:val="0074443A"/>
    <w:rsid w:val="00744631"/>
    <w:rsid w:val="00744B6F"/>
    <w:rsid w:val="00746148"/>
    <w:rsid w:val="007470A5"/>
    <w:rsid w:val="00747EE9"/>
    <w:rsid w:val="00750A06"/>
    <w:rsid w:val="00750B80"/>
    <w:rsid w:val="00755E82"/>
    <w:rsid w:val="00757B75"/>
    <w:rsid w:val="00760AF9"/>
    <w:rsid w:val="007636F1"/>
    <w:rsid w:val="007644F0"/>
    <w:rsid w:val="00765AAA"/>
    <w:rsid w:val="00766FFE"/>
    <w:rsid w:val="0077033A"/>
    <w:rsid w:val="00771210"/>
    <w:rsid w:val="00772E65"/>
    <w:rsid w:val="007735F1"/>
    <w:rsid w:val="00775378"/>
    <w:rsid w:val="00776F7B"/>
    <w:rsid w:val="0077791A"/>
    <w:rsid w:val="0078033F"/>
    <w:rsid w:val="0078037C"/>
    <w:rsid w:val="00781608"/>
    <w:rsid w:val="00783CE8"/>
    <w:rsid w:val="0078437D"/>
    <w:rsid w:val="0078606B"/>
    <w:rsid w:val="007874A2"/>
    <w:rsid w:val="00787A91"/>
    <w:rsid w:val="00787E45"/>
    <w:rsid w:val="007902EE"/>
    <w:rsid w:val="00792C59"/>
    <w:rsid w:val="0079484A"/>
    <w:rsid w:val="00797C45"/>
    <w:rsid w:val="007A1883"/>
    <w:rsid w:val="007A53B1"/>
    <w:rsid w:val="007A5AF2"/>
    <w:rsid w:val="007A6D8C"/>
    <w:rsid w:val="007A78FA"/>
    <w:rsid w:val="007A7F0C"/>
    <w:rsid w:val="007B0D4F"/>
    <w:rsid w:val="007B0F76"/>
    <w:rsid w:val="007B11C9"/>
    <w:rsid w:val="007B39D9"/>
    <w:rsid w:val="007B6E64"/>
    <w:rsid w:val="007C0DF3"/>
    <w:rsid w:val="007C440D"/>
    <w:rsid w:val="007C4D2F"/>
    <w:rsid w:val="007C6E50"/>
    <w:rsid w:val="007D0B12"/>
    <w:rsid w:val="007D1C70"/>
    <w:rsid w:val="007D27EF"/>
    <w:rsid w:val="007D418E"/>
    <w:rsid w:val="007D580D"/>
    <w:rsid w:val="007D5D0E"/>
    <w:rsid w:val="007D6D55"/>
    <w:rsid w:val="007E00F2"/>
    <w:rsid w:val="007E448C"/>
    <w:rsid w:val="007E5A74"/>
    <w:rsid w:val="007E76B6"/>
    <w:rsid w:val="007F380C"/>
    <w:rsid w:val="007F4F8F"/>
    <w:rsid w:val="007F577C"/>
    <w:rsid w:val="00801187"/>
    <w:rsid w:val="008011DF"/>
    <w:rsid w:val="00801C99"/>
    <w:rsid w:val="00802F54"/>
    <w:rsid w:val="00804F5C"/>
    <w:rsid w:val="00806FEB"/>
    <w:rsid w:val="008072C3"/>
    <w:rsid w:val="00807E37"/>
    <w:rsid w:val="00810F5E"/>
    <w:rsid w:val="00812342"/>
    <w:rsid w:val="00812A0C"/>
    <w:rsid w:val="0081371A"/>
    <w:rsid w:val="008142B7"/>
    <w:rsid w:val="00816D47"/>
    <w:rsid w:val="008179C7"/>
    <w:rsid w:val="00817A11"/>
    <w:rsid w:val="00817C12"/>
    <w:rsid w:val="008217D5"/>
    <w:rsid w:val="00827886"/>
    <w:rsid w:val="0083063D"/>
    <w:rsid w:val="008317F8"/>
    <w:rsid w:val="008322C7"/>
    <w:rsid w:val="00833325"/>
    <w:rsid w:val="0083345B"/>
    <w:rsid w:val="008343A3"/>
    <w:rsid w:val="00835076"/>
    <w:rsid w:val="00835429"/>
    <w:rsid w:val="00835523"/>
    <w:rsid w:val="0083611E"/>
    <w:rsid w:val="008366BA"/>
    <w:rsid w:val="00837B00"/>
    <w:rsid w:val="00843F09"/>
    <w:rsid w:val="008442E7"/>
    <w:rsid w:val="00844FF9"/>
    <w:rsid w:val="008500E3"/>
    <w:rsid w:val="00850A6C"/>
    <w:rsid w:val="00852FF0"/>
    <w:rsid w:val="00853617"/>
    <w:rsid w:val="008648AA"/>
    <w:rsid w:val="00867E35"/>
    <w:rsid w:val="00872FEB"/>
    <w:rsid w:val="00874641"/>
    <w:rsid w:val="00874DE9"/>
    <w:rsid w:val="00876593"/>
    <w:rsid w:val="0088262C"/>
    <w:rsid w:val="0088293E"/>
    <w:rsid w:val="008843C6"/>
    <w:rsid w:val="00892F6A"/>
    <w:rsid w:val="00893AE3"/>
    <w:rsid w:val="008A063F"/>
    <w:rsid w:val="008A2B64"/>
    <w:rsid w:val="008A3D4E"/>
    <w:rsid w:val="008A4E87"/>
    <w:rsid w:val="008A516D"/>
    <w:rsid w:val="008A57DC"/>
    <w:rsid w:val="008A68E5"/>
    <w:rsid w:val="008B17D0"/>
    <w:rsid w:val="008B1D44"/>
    <w:rsid w:val="008B364B"/>
    <w:rsid w:val="008B534F"/>
    <w:rsid w:val="008B5740"/>
    <w:rsid w:val="008B62A9"/>
    <w:rsid w:val="008C08BF"/>
    <w:rsid w:val="008C1A18"/>
    <w:rsid w:val="008C34FF"/>
    <w:rsid w:val="008C3EC0"/>
    <w:rsid w:val="008C4025"/>
    <w:rsid w:val="008C4DAB"/>
    <w:rsid w:val="008D2C87"/>
    <w:rsid w:val="008D2D58"/>
    <w:rsid w:val="008D3709"/>
    <w:rsid w:val="008D567F"/>
    <w:rsid w:val="008D7149"/>
    <w:rsid w:val="008E3DDE"/>
    <w:rsid w:val="008E515D"/>
    <w:rsid w:val="008E5555"/>
    <w:rsid w:val="008E5E6B"/>
    <w:rsid w:val="008F19D6"/>
    <w:rsid w:val="008F2233"/>
    <w:rsid w:val="008F3199"/>
    <w:rsid w:val="008F3771"/>
    <w:rsid w:val="008F4219"/>
    <w:rsid w:val="008F511F"/>
    <w:rsid w:val="008F7DC2"/>
    <w:rsid w:val="00900C0A"/>
    <w:rsid w:val="00901288"/>
    <w:rsid w:val="009053C2"/>
    <w:rsid w:val="00910E42"/>
    <w:rsid w:val="009110B1"/>
    <w:rsid w:val="009112EB"/>
    <w:rsid w:val="0091225F"/>
    <w:rsid w:val="0091355F"/>
    <w:rsid w:val="009150BC"/>
    <w:rsid w:val="0091673F"/>
    <w:rsid w:val="00916EED"/>
    <w:rsid w:val="00917CD4"/>
    <w:rsid w:val="00923FC7"/>
    <w:rsid w:val="00924336"/>
    <w:rsid w:val="009254B6"/>
    <w:rsid w:val="0092663E"/>
    <w:rsid w:val="00926686"/>
    <w:rsid w:val="009311C5"/>
    <w:rsid w:val="00931F18"/>
    <w:rsid w:val="00932ED1"/>
    <w:rsid w:val="009362EE"/>
    <w:rsid w:val="00936A4C"/>
    <w:rsid w:val="00940CE4"/>
    <w:rsid w:val="009430C5"/>
    <w:rsid w:val="009433DF"/>
    <w:rsid w:val="00943FD8"/>
    <w:rsid w:val="00944005"/>
    <w:rsid w:val="0094469A"/>
    <w:rsid w:val="00946583"/>
    <w:rsid w:val="00947619"/>
    <w:rsid w:val="00950964"/>
    <w:rsid w:val="00951DD6"/>
    <w:rsid w:val="0095481C"/>
    <w:rsid w:val="00960EB1"/>
    <w:rsid w:val="00961488"/>
    <w:rsid w:val="00962590"/>
    <w:rsid w:val="00962AFB"/>
    <w:rsid w:val="00962BC2"/>
    <w:rsid w:val="00962DE6"/>
    <w:rsid w:val="0096354D"/>
    <w:rsid w:val="0096483C"/>
    <w:rsid w:val="0097173A"/>
    <w:rsid w:val="009737C7"/>
    <w:rsid w:val="00974A64"/>
    <w:rsid w:val="00974B92"/>
    <w:rsid w:val="0097757A"/>
    <w:rsid w:val="00977A71"/>
    <w:rsid w:val="00983C7D"/>
    <w:rsid w:val="00983EEA"/>
    <w:rsid w:val="009840F0"/>
    <w:rsid w:val="00984AAF"/>
    <w:rsid w:val="00984ECB"/>
    <w:rsid w:val="00984EE8"/>
    <w:rsid w:val="009863C0"/>
    <w:rsid w:val="009863FB"/>
    <w:rsid w:val="00987805"/>
    <w:rsid w:val="009909AD"/>
    <w:rsid w:val="00990D5F"/>
    <w:rsid w:val="0099183A"/>
    <w:rsid w:val="00994110"/>
    <w:rsid w:val="00994DD0"/>
    <w:rsid w:val="00994DEF"/>
    <w:rsid w:val="00995179"/>
    <w:rsid w:val="00996ED4"/>
    <w:rsid w:val="009A0D59"/>
    <w:rsid w:val="009A125F"/>
    <w:rsid w:val="009A1329"/>
    <w:rsid w:val="009A2E86"/>
    <w:rsid w:val="009A3448"/>
    <w:rsid w:val="009A4593"/>
    <w:rsid w:val="009A47F0"/>
    <w:rsid w:val="009A6E68"/>
    <w:rsid w:val="009B1209"/>
    <w:rsid w:val="009B343E"/>
    <w:rsid w:val="009B4671"/>
    <w:rsid w:val="009B5707"/>
    <w:rsid w:val="009C2836"/>
    <w:rsid w:val="009C3307"/>
    <w:rsid w:val="009C3EB7"/>
    <w:rsid w:val="009C4074"/>
    <w:rsid w:val="009D29E0"/>
    <w:rsid w:val="009D7E0D"/>
    <w:rsid w:val="009E2C1A"/>
    <w:rsid w:val="009E62CE"/>
    <w:rsid w:val="009E6577"/>
    <w:rsid w:val="009E78CD"/>
    <w:rsid w:val="009E7C37"/>
    <w:rsid w:val="009F073E"/>
    <w:rsid w:val="009F11AB"/>
    <w:rsid w:val="009F5007"/>
    <w:rsid w:val="009F5C2E"/>
    <w:rsid w:val="009F72DC"/>
    <w:rsid w:val="009F7C20"/>
    <w:rsid w:val="00A002E9"/>
    <w:rsid w:val="00A01177"/>
    <w:rsid w:val="00A02153"/>
    <w:rsid w:val="00A041E0"/>
    <w:rsid w:val="00A050CD"/>
    <w:rsid w:val="00A1160C"/>
    <w:rsid w:val="00A1211A"/>
    <w:rsid w:val="00A12799"/>
    <w:rsid w:val="00A13218"/>
    <w:rsid w:val="00A13580"/>
    <w:rsid w:val="00A15009"/>
    <w:rsid w:val="00A166C2"/>
    <w:rsid w:val="00A16A98"/>
    <w:rsid w:val="00A21600"/>
    <w:rsid w:val="00A219F0"/>
    <w:rsid w:val="00A238F3"/>
    <w:rsid w:val="00A26255"/>
    <w:rsid w:val="00A26D88"/>
    <w:rsid w:val="00A32A26"/>
    <w:rsid w:val="00A348FD"/>
    <w:rsid w:val="00A34C6B"/>
    <w:rsid w:val="00A3511A"/>
    <w:rsid w:val="00A35780"/>
    <w:rsid w:val="00A36815"/>
    <w:rsid w:val="00A36923"/>
    <w:rsid w:val="00A36FE1"/>
    <w:rsid w:val="00A37C13"/>
    <w:rsid w:val="00A37F0A"/>
    <w:rsid w:val="00A421B4"/>
    <w:rsid w:val="00A43177"/>
    <w:rsid w:val="00A43EF5"/>
    <w:rsid w:val="00A44D24"/>
    <w:rsid w:val="00A46F8F"/>
    <w:rsid w:val="00A47E61"/>
    <w:rsid w:val="00A540A8"/>
    <w:rsid w:val="00A5466F"/>
    <w:rsid w:val="00A56A1D"/>
    <w:rsid w:val="00A61B2B"/>
    <w:rsid w:val="00A63C6B"/>
    <w:rsid w:val="00A64AE0"/>
    <w:rsid w:val="00A65B5B"/>
    <w:rsid w:val="00A6778C"/>
    <w:rsid w:val="00A67887"/>
    <w:rsid w:val="00A71F19"/>
    <w:rsid w:val="00A71F8F"/>
    <w:rsid w:val="00A72AFE"/>
    <w:rsid w:val="00A7351D"/>
    <w:rsid w:val="00A7666B"/>
    <w:rsid w:val="00A76B1A"/>
    <w:rsid w:val="00A76C0E"/>
    <w:rsid w:val="00A776AB"/>
    <w:rsid w:val="00A77931"/>
    <w:rsid w:val="00A810E0"/>
    <w:rsid w:val="00A873A3"/>
    <w:rsid w:val="00A900B2"/>
    <w:rsid w:val="00A91046"/>
    <w:rsid w:val="00A91F5E"/>
    <w:rsid w:val="00A9299A"/>
    <w:rsid w:val="00A94E96"/>
    <w:rsid w:val="00A95320"/>
    <w:rsid w:val="00A95A02"/>
    <w:rsid w:val="00A95FAC"/>
    <w:rsid w:val="00AA01FD"/>
    <w:rsid w:val="00AA2662"/>
    <w:rsid w:val="00AA3EB1"/>
    <w:rsid w:val="00AA6D6A"/>
    <w:rsid w:val="00AA7558"/>
    <w:rsid w:val="00AB1F8B"/>
    <w:rsid w:val="00AB20B9"/>
    <w:rsid w:val="00AB356B"/>
    <w:rsid w:val="00AB4524"/>
    <w:rsid w:val="00AB6E47"/>
    <w:rsid w:val="00AB6F75"/>
    <w:rsid w:val="00AB7DFE"/>
    <w:rsid w:val="00AC07DA"/>
    <w:rsid w:val="00AC0C37"/>
    <w:rsid w:val="00AC1278"/>
    <w:rsid w:val="00AC260F"/>
    <w:rsid w:val="00AC46CB"/>
    <w:rsid w:val="00AC493A"/>
    <w:rsid w:val="00AC59A0"/>
    <w:rsid w:val="00AD2012"/>
    <w:rsid w:val="00AD6794"/>
    <w:rsid w:val="00AD713D"/>
    <w:rsid w:val="00AE2AAE"/>
    <w:rsid w:val="00AE620A"/>
    <w:rsid w:val="00AE6292"/>
    <w:rsid w:val="00AF026F"/>
    <w:rsid w:val="00AF03C6"/>
    <w:rsid w:val="00AF0E51"/>
    <w:rsid w:val="00AF1731"/>
    <w:rsid w:val="00AF2B15"/>
    <w:rsid w:val="00AF3360"/>
    <w:rsid w:val="00AF34F5"/>
    <w:rsid w:val="00AF645F"/>
    <w:rsid w:val="00AF6555"/>
    <w:rsid w:val="00AF7DDA"/>
    <w:rsid w:val="00B00E53"/>
    <w:rsid w:val="00B03969"/>
    <w:rsid w:val="00B07664"/>
    <w:rsid w:val="00B07DA5"/>
    <w:rsid w:val="00B14EE3"/>
    <w:rsid w:val="00B17192"/>
    <w:rsid w:val="00B20325"/>
    <w:rsid w:val="00B217F1"/>
    <w:rsid w:val="00B228FB"/>
    <w:rsid w:val="00B22B71"/>
    <w:rsid w:val="00B240FD"/>
    <w:rsid w:val="00B24457"/>
    <w:rsid w:val="00B2619F"/>
    <w:rsid w:val="00B36E07"/>
    <w:rsid w:val="00B408F2"/>
    <w:rsid w:val="00B44BD3"/>
    <w:rsid w:val="00B44EB4"/>
    <w:rsid w:val="00B500C0"/>
    <w:rsid w:val="00B52470"/>
    <w:rsid w:val="00B52803"/>
    <w:rsid w:val="00B57106"/>
    <w:rsid w:val="00B57D99"/>
    <w:rsid w:val="00B601D6"/>
    <w:rsid w:val="00B62254"/>
    <w:rsid w:val="00B64BAC"/>
    <w:rsid w:val="00B65598"/>
    <w:rsid w:val="00B668DC"/>
    <w:rsid w:val="00B70804"/>
    <w:rsid w:val="00B729BD"/>
    <w:rsid w:val="00B72C5D"/>
    <w:rsid w:val="00B741FB"/>
    <w:rsid w:val="00B80792"/>
    <w:rsid w:val="00B834FF"/>
    <w:rsid w:val="00B84713"/>
    <w:rsid w:val="00B87173"/>
    <w:rsid w:val="00B90D38"/>
    <w:rsid w:val="00B91315"/>
    <w:rsid w:val="00B94803"/>
    <w:rsid w:val="00B949E2"/>
    <w:rsid w:val="00B96BD5"/>
    <w:rsid w:val="00B97193"/>
    <w:rsid w:val="00B97345"/>
    <w:rsid w:val="00BA0501"/>
    <w:rsid w:val="00BA0F5F"/>
    <w:rsid w:val="00BA39A5"/>
    <w:rsid w:val="00BA3F03"/>
    <w:rsid w:val="00BA4DB2"/>
    <w:rsid w:val="00BA6DA8"/>
    <w:rsid w:val="00BB0E7E"/>
    <w:rsid w:val="00BB1145"/>
    <w:rsid w:val="00BB2332"/>
    <w:rsid w:val="00BB2891"/>
    <w:rsid w:val="00BB4B39"/>
    <w:rsid w:val="00BB78D2"/>
    <w:rsid w:val="00BC32B1"/>
    <w:rsid w:val="00BC484A"/>
    <w:rsid w:val="00BC4D62"/>
    <w:rsid w:val="00BC53D5"/>
    <w:rsid w:val="00BD2449"/>
    <w:rsid w:val="00BD51D9"/>
    <w:rsid w:val="00BD55FE"/>
    <w:rsid w:val="00BD6648"/>
    <w:rsid w:val="00BD66E2"/>
    <w:rsid w:val="00BD7807"/>
    <w:rsid w:val="00BE080D"/>
    <w:rsid w:val="00BE0F83"/>
    <w:rsid w:val="00BE25A5"/>
    <w:rsid w:val="00BE2B4B"/>
    <w:rsid w:val="00BE3639"/>
    <w:rsid w:val="00BE61F5"/>
    <w:rsid w:val="00BF1606"/>
    <w:rsid w:val="00BF1D07"/>
    <w:rsid w:val="00BF288C"/>
    <w:rsid w:val="00BF3B4B"/>
    <w:rsid w:val="00BF5A50"/>
    <w:rsid w:val="00BF68EC"/>
    <w:rsid w:val="00BF766F"/>
    <w:rsid w:val="00BF7CD5"/>
    <w:rsid w:val="00BF7F2D"/>
    <w:rsid w:val="00C004F3"/>
    <w:rsid w:val="00C02B3F"/>
    <w:rsid w:val="00C03E50"/>
    <w:rsid w:val="00C0548A"/>
    <w:rsid w:val="00C05D02"/>
    <w:rsid w:val="00C05D35"/>
    <w:rsid w:val="00C0649E"/>
    <w:rsid w:val="00C06BE3"/>
    <w:rsid w:val="00C1026C"/>
    <w:rsid w:val="00C10C77"/>
    <w:rsid w:val="00C12A85"/>
    <w:rsid w:val="00C13F29"/>
    <w:rsid w:val="00C148A1"/>
    <w:rsid w:val="00C14922"/>
    <w:rsid w:val="00C14B24"/>
    <w:rsid w:val="00C157F7"/>
    <w:rsid w:val="00C16061"/>
    <w:rsid w:val="00C16C73"/>
    <w:rsid w:val="00C17BB0"/>
    <w:rsid w:val="00C17F2D"/>
    <w:rsid w:val="00C210D8"/>
    <w:rsid w:val="00C21F60"/>
    <w:rsid w:val="00C250A5"/>
    <w:rsid w:val="00C27B02"/>
    <w:rsid w:val="00C3146B"/>
    <w:rsid w:val="00C345B0"/>
    <w:rsid w:val="00C34ECA"/>
    <w:rsid w:val="00C357B1"/>
    <w:rsid w:val="00C36294"/>
    <w:rsid w:val="00C36AC8"/>
    <w:rsid w:val="00C37BC2"/>
    <w:rsid w:val="00C40D97"/>
    <w:rsid w:val="00C4123A"/>
    <w:rsid w:val="00C41DF2"/>
    <w:rsid w:val="00C4267A"/>
    <w:rsid w:val="00C43044"/>
    <w:rsid w:val="00C4438A"/>
    <w:rsid w:val="00C47B96"/>
    <w:rsid w:val="00C5148A"/>
    <w:rsid w:val="00C541E7"/>
    <w:rsid w:val="00C54DC2"/>
    <w:rsid w:val="00C560EF"/>
    <w:rsid w:val="00C56E77"/>
    <w:rsid w:val="00C57F7E"/>
    <w:rsid w:val="00C615FE"/>
    <w:rsid w:val="00C6213C"/>
    <w:rsid w:val="00C62CA2"/>
    <w:rsid w:val="00C67265"/>
    <w:rsid w:val="00C679EE"/>
    <w:rsid w:val="00C722ED"/>
    <w:rsid w:val="00C72E99"/>
    <w:rsid w:val="00C76D6E"/>
    <w:rsid w:val="00C80B75"/>
    <w:rsid w:val="00C810AD"/>
    <w:rsid w:val="00C82EE0"/>
    <w:rsid w:val="00C84FB4"/>
    <w:rsid w:val="00C86255"/>
    <w:rsid w:val="00C87088"/>
    <w:rsid w:val="00C872C2"/>
    <w:rsid w:val="00C902BE"/>
    <w:rsid w:val="00C917C4"/>
    <w:rsid w:val="00C91D99"/>
    <w:rsid w:val="00C926DC"/>
    <w:rsid w:val="00C93742"/>
    <w:rsid w:val="00C9783A"/>
    <w:rsid w:val="00CA1072"/>
    <w:rsid w:val="00CA25E0"/>
    <w:rsid w:val="00CA27E2"/>
    <w:rsid w:val="00CA3CFE"/>
    <w:rsid w:val="00CA7317"/>
    <w:rsid w:val="00CA782F"/>
    <w:rsid w:val="00CB1C82"/>
    <w:rsid w:val="00CB21F8"/>
    <w:rsid w:val="00CB2E71"/>
    <w:rsid w:val="00CB37CF"/>
    <w:rsid w:val="00CB44C0"/>
    <w:rsid w:val="00CB508D"/>
    <w:rsid w:val="00CB578A"/>
    <w:rsid w:val="00CB6819"/>
    <w:rsid w:val="00CB6C32"/>
    <w:rsid w:val="00CB7D1D"/>
    <w:rsid w:val="00CC095E"/>
    <w:rsid w:val="00CC347D"/>
    <w:rsid w:val="00CC4492"/>
    <w:rsid w:val="00CC467F"/>
    <w:rsid w:val="00CC5D2A"/>
    <w:rsid w:val="00CC601B"/>
    <w:rsid w:val="00CC67FC"/>
    <w:rsid w:val="00CD2081"/>
    <w:rsid w:val="00CD256B"/>
    <w:rsid w:val="00CD2625"/>
    <w:rsid w:val="00CD2C30"/>
    <w:rsid w:val="00CD2FCC"/>
    <w:rsid w:val="00CD47E3"/>
    <w:rsid w:val="00CD50BC"/>
    <w:rsid w:val="00CD7B1B"/>
    <w:rsid w:val="00CD7D52"/>
    <w:rsid w:val="00CE011E"/>
    <w:rsid w:val="00CE0AF5"/>
    <w:rsid w:val="00CE1ED4"/>
    <w:rsid w:val="00CE2084"/>
    <w:rsid w:val="00CE2911"/>
    <w:rsid w:val="00CE2CA6"/>
    <w:rsid w:val="00CE5C16"/>
    <w:rsid w:val="00CE686E"/>
    <w:rsid w:val="00CE7A54"/>
    <w:rsid w:val="00CF0129"/>
    <w:rsid w:val="00CF14AB"/>
    <w:rsid w:val="00CF4A4C"/>
    <w:rsid w:val="00CF5082"/>
    <w:rsid w:val="00CF549E"/>
    <w:rsid w:val="00CF7A80"/>
    <w:rsid w:val="00D01CA3"/>
    <w:rsid w:val="00D029CF"/>
    <w:rsid w:val="00D075DD"/>
    <w:rsid w:val="00D07CBE"/>
    <w:rsid w:val="00D07F4C"/>
    <w:rsid w:val="00D105AB"/>
    <w:rsid w:val="00D10697"/>
    <w:rsid w:val="00D131D6"/>
    <w:rsid w:val="00D13E84"/>
    <w:rsid w:val="00D14505"/>
    <w:rsid w:val="00D14929"/>
    <w:rsid w:val="00D155AF"/>
    <w:rsid w:val="00D15BA2"/>
    <w:rsid w:val="00D22DF9"/>
    <w:rsid w:val="00D22E80"/>
    <w:rsid w:val="00D23EA9"/>
    <w:rsid w:val="00D24148"/>
    <w:rsid w:val="00D24484"/>
    <w:rsid w:val="00D244FA"/>
    <w:rsid w:val="00D251D7"/>
    <w:rsid w:val="00D25B88"/>
    <w:rsid w:val="00D27CC2"/>
    <w:rsid w:val="00D31035"/>
    <w:rsid w:val="00D3237C"/>
    <w:rsid w:val="00D32952"/>
    <w:rsid w:val="00D33DE2"/>
    <w:rsid w:val="00D33F0C"/>
    <w:rsid w:val="00D342EB"/>
    <w:rsid w:val="00D369F2"/>
    <w:rsid w:val="00D37A3D"/>
    <w:rsid w:val="00D40D0F"/>
    <w:rsid w:val="00D40D2A"/>
    <w:rsid w:val="00D44B6B"/>
    <w:rsid w:val="00D46B7D"/>
    <w:rsid w:val="00D520B0"/>
    <w:rsid w:val="00D527D9"/>
    <w:rsid w:val="00D53B21"/>
    <w:rsid w:val="00D5516B"/>
    <w:rsid w:val="00D56D0E"/>
    <w:rsid w:val="00D6004A"/>
    <w:rsid w:val="00D60AED"/>
    <w:rsid w:val="00D60EA7"/>
    <w:rsid w:val="00D62F60"/>
    <w:rsid w:val="00D633B0"/>
    <w:rsid w:val="00D648E7"/>
    <w:rsid w:val="00D66412"/>
    <w:rsid w:val="00D66B78"/>
    <w:rsid w:val="00D73FB9"/>
    <w:rsid w:val="00D742BB"/>
    <w:rsid w:val="00D77068"/>
    <w:rsid w:val="00D80AC9"/>
    <w:rsid w:val="00D81809"/>
    <w:rsid w:val="00D861CB"/>
    <w:rsid w:val="00D870AB"/>
    <w:rsid w:val="00D87B43"/>
    <w:rsid w:val="00D90D3F"/>
    <w:rsid w:val="00D9704C"/>
    <w:rsid w:val="00D97B05"/>
    <w:rsid w:val="00DA29E8"/>
    <w:rsid w:val="00DA4423"/>
    <w:rsid w:val="00DA4B38"/>
    <w:rsid w:val="00DA507C"/>
    <w:rsid w:val="00DA55F1"/>
    <w:rsid w:val="00DA76DE"/>
    <w:rsid w:val="00DB05F7"/>
    <w:rsid w:val="00DB08AC"/>
    <w:rsid w:val="00DB1A37"/>
    <w:rsid w:val="00DB1BF0"/>
    <w:rsid w:val="00DB1C1A"/>
    <w:rsid w:val="00DB24F4"/>
    <w:rsid w:val="00DB3226"/>
    <w:rsid w:val="00DB4821"/>
    <w:rsid w:val="00DB4972"/>
    <w:rsid w:val="00DB621A"/>
    <w:rsid w:val="00DB6CFF"/>
    <w:rsid w:val="00DB6FAD"/>
    <w:rsid w:val="00DC0A66"/>
    <w:rsid w:val="00DC179A"/>
    <w:rsid w:val="00DC1FAB"/>
    <w:rsid w:val="00DC3C33"/>
    <w:rsid w:val="00DC403B"/>
    <w:rsid w:val="00DC50ED"/>
    <w:rsid w:val="00DC6511"/>
    <w:rsid w:val="00DC6CB8"/>
    <w:rsid w:val="00DC7338"/>
    <w:rsid w:val="00DC73EB"/>
    <w:rsid w:val="00DD1587"/>
    <w:rsid w:val="00DD6164"/>
    <w:rsid w:val="00DD7C42"/>
    <w:rsid w:val="00DE31AD"/>
    <w:rsid w:val="00DE34D9"/>
    <w:rsid w:val="00DE35CF"/>
    <w:rsid w:val="00DE35EF"/>
    <w:rsid w:val="00DE3976"/>
    <w:rsid w:val="00DE4CB5"/>
    <w:rsid w:val="00DE6311"/>
    <w:rsid w:val="00DF0E2C"/>
    <w:rsid w:val="00DF3348"/>
    <w:rsid w:val="00DF587C"/>
    <w:rsid w:val="00E02855"/>
    <w:rsid w:val="00E02E93"/>
    <w:rsid w:val="00E03672"/>
    <w:rsid w:val="00E056C8"/>
    <w:rsid w:val="00E06ECA"/>
    <w:rsid w:val="00E07AA7"/>
    <w:rsid w:val="00E100B6"/>
    <w:rsid w:val="00E1220E"/>
    <w:rsid w:val="00E13C6E"/>
    <w:rsid w:val="00E14EF9"/>
    <w:rsid w:val="00E14F0B"/>
    <w:rsid w:val="00E15147"/>
    <w:rsid w:val="00E15483"/>
    <w:rsid w:val="00E16BD1"/>
    <w:rsid w:val="00E172C8"/>
    <w:rsid w:val="00E25B12"/>
    <w:rsid w:val="00E272B6"/>
    <w:rsid w:val="00E30218"/>
    <w:rsid w:val="00E32193"/>
    <w:rsid w:val="00E327D9"/>
    <w:rsid w:val="00E35FF9"/>
    <w:rsid w:val="00E3669E"/>
    <w:rsid w:val="00E3680D"/>
    <w:rsid w:val="00E37182"/>
    <w:rsid w:val="00E37CB3"/>
    <w:rsid w:val="00E43D7E"/>
    <w:rsid w:val="00E458FE"/>
    <w:rsid w:val="00E45A81"/>
    <w:rsid w:val="00E4790E"/>
    <w:rsid w:val="00E52D28"/>
    <w:rsid w:val="00E5363C"/>
    <w:rsid w:val="00E54161"/>
    <w:rsid w:val="00E54D95"/>
    <w:rsid w:val="00E563B8"/>
    <w:rsid w:val="00E57F35"/>
    <w:rsid w:val="00E609FB"/>
    <w:rsid w:val="00E60A6B"/>
    <w:rsid w:val="00E61DA2"/>
    <w:rsid w:val="00E6289E"/>
    <w:rsid w:val="00E6309C"/>
    <w:rsid w:val="00E679A6"/>
    <w:rsid w:val="00E71333"/>
    <w:rsid w:val="00E7330F"/>
    <w:rsid w:val="00E73A97"/>
    <w:rsid w:val="00E753A9"/>
    <w:rsid w:val="00E75681"/>
    <w:rsid w:val="00E759DB"/>
    <w:rsid w:val="00E76D60"/>
    <w:rsid w:val="00E819AB"/>
    <w:rsid w:val="00E82774"/>
    <w:rsid w:val="00E85D8E"/>
    <w:rsid w:val="00E85E33"/>
    <w:rsid w:val="00E87AE0"/>
    <w:rsid w:val="00E93D0F"/>
    <w:rsid w:val="00E95599"/>
    <w:rsid w:val="00E973D4"/>
    <w:rsid w:val="00EA03F1"/>
    <w:rsid w:val="00EA0ED8"/>
    <w:rsid w:val="00EA1961"/>
    <w:rsid w:val="00EA3215"/>
    <w:rsid w:val="00EA41F4"/>
    <w:rsid w:val="00EA44F8"/>
    <w:rsid w:val="00EA4F49"/>
    <w:rsid w:val="00EB0287"/>
    <w:rsid w:val="00EB4183"/>
    <w:rsid w:val="00EB4A90"/>
    <w:rsid w:val="00EB62CA"/>
    <w:rsid w:val="00EC0B7A"/>
    <w:rsid w:val="00EC10EC"/>
    <w:rsid w:val="00EC2E00"/>
    <w:rsid w:val="00EC3F33"/>
    <w:rsid w:val="00EC483F"/>
    <w:rsid w:val="00EC4915"/>
    <w:rsid w:val="00EC72E0"/>
    <w:rsid w:val="00EC7ACD"/>
    <w:rsid w:val="00ED1AB3"/>
    <w:rsid w:val="00ED299D"/>
    <w:rsid w:val="00ED337A"/>
    <w:rsid w:val="00ED3A9B"/>
    <w:rsid w:val="00ED3EEE"/>
    <w:rsid w:val="00ED4837"/>
    <w:rsid w:val="00ED7E08"/>
    <w:rsid w:val="00EE0DD3"/>
    <w:rsid w:val="00EE358D"/>
    <w:rsid w:val="00EE3DF6"/>
    <w:rsid w:val="00EE610F"/>
    <w:rsid w:val="00EE71A9"/>
    <w:rsid w:val="00EE7B02"/>
    <w:rsid w:val="00EF26FA"/>
    <w:rsid w:val="00EF394C"/>
    <w:rsid w:val="00EF4461"/>
    <w:rsid w:val="00EF6EFF"/>
    <w:rsid w:val="00EF741D"/>
    <w:rsid w:val="00EF7D10"/>
    <w:rsid w:val="00F01B08"/>
    <w:rsid w:val="00F020DB"/>
    <w:rsid w:val="00F02600"/>
    <w:rsid w:val="00F06D5E"/>
    <w:rsid w:val="00F07186"/>
    <w:rsid w:val="00F114A2"/>
    <w:rsid w:val="00F116A3"/>
    <w:rsid w:val="00F11A82"/>
    <w:rsid w:val="00F11E92"/>
    <w:rsid w:val="00F141D0"/>
    <w:rsid w:val="00F146F6"/>
    <w:rsid w:val="00F1620F"/>
    <w:rsid w:val="00F2147F"/>
    <w:rsid w:val="00F21E1C"/>
    <w:rsid w:val="00F22404"/>
    <w:rsid w:val="00F23126"/>
    <w:rsid w:val="00F24F3F"/>
    <w:rsid w:val="00F26EE0"/>
    <w:rsid w:val="00F302DC"/>
    <w:rsid w:val="00F32E2E"/>
    <w:rsid w:val="00F3420A"/>
    <w:rsid w:val="00F34A69"/>
    <w:rsid w:val="00F3644D"/>
    <w:rsid w:val="00F368BD"/>
    <w:rsid w:val="00F43195"/>
    <w:rsid w:val="00F444C1"/>
    <w:rsid w:val="00F4474D"/>
    <w:rsid w:val="00F44844"/>
    <w:rsid w:val="00F45E2A"/>
    <w:rsid w:val="00F4706F"/>
    <w:rsid w:val="00F477B4"/>
    <w:rsid w:val="00F47B76"/>
    <w:rsid w:val="00F47CAB"/>
    <w:rsid w:val="00F5086C"/>
    <w:rsid w:val="00F5145A"/>
    <w:rsid w:val="00F517E2"/>
    <w:rsid w:val="00F52AEF"/>
    <w:rsid w:val="00F53453"/>
    <w:rsid w:val="00F60EDC"/>
    <w:rsid w:val="00F6114F"/>
    <w:rsid w:val="00F6499A"/>
    <w:rsid w:val="00F70ADE"/>
    <w:rsid w:val="00F72211"/>
    <w:rsid w:val="00F75BC1"/>
    <w:rsid w:val="00F818B5"/>
    <w:rsid w:val="00F82431"/>
    <w:rsid w:val="00F850E8"/>
    <w:rsid w:val="00F8781B"/>
    <w:rsid w:val="00F878C4"/>
    <w:rsid w:val="00F934A8"/>
    <w:rsid w:val="00F93683"/>
    <w:rsid w:val="00F9439A"/>
    <w:rsid w:val="00F953C1"/>
    <w:rsid w:val="00F97D1A"/>
    <w:rsid w:val="00F97F9A"/>
    <w:rsid w:val="00FA4865"/>
    <w:rsid w:val="00FA4C19"/>
    <w:rsid w:val="00FA58B4"/>
    <w:rsid w:val="00FB1038"/>
    <w:rsid w:val="00FB1B79"/>
    <w:rsid w:val="00FB21D1"/>
    <w:rsid w:val="00FB4756"/>
    <w:rsid w:val="00FB65A7"/>
    <w:rsid w:val="00FB6C9B"/>
    <w:rsid w:val="00FB6EBF"/>
    <w:rsid w:val="00FC09E0"/>
    <w:rsid w:val="00FC1E44"/>
    <w:rsid w:val="00FC4628"/>
    <w:rsid w:val="00FC59E2"/>
    <w:rsid w:val="00FC5F63"/>
    <w:rsid w:val="00FC6A49"/>
    <w:rsid w:val="00FD05DE"/>
    <w:rsid w:val="00FD0645"/>
    <w:rsid w:val="00FD0A9C"/>
    <w:rsid w:val="00FD1704"/>
    <w:rsid w:val="00FD5DAF"/>
    <w:rsid w:val="00FD5DFF"/>
    <w:rsid w:val="00FD6650"/>
    <w:rsid w:val="00FD667F"/>
    <w:rsid w:val="00FE209A"/>
    <w:rsid w:val="00FE2C6D"/>
    <w:rsid w:val="00FE3764"/>
    <w:rsid w:val="00FE5439"/>
    <w:rsid w:val="00FE7197"/>
    <w:rsid w:val="00FF1593"/>
    <w:rsid w:val="00FF5B64"/>
    <w:rsid w:val="00FF7018"/>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style="mso-position-horizontal:left;mso-position-horizontal-relative:margin;mso-position-vertical:top;mso-position-vertical-relative:margin" fill="f" fillcolor="white" stroke="f">
      <v:fill color="white" on="f"/>
      <v:stroke on="f"/>
    </o:shapedefaults>
    <o:shapelayout v:ext="edit">
      <o:idmap v:ext="edit" data="1"/>
    </o:shapelayout>
  </w:shapeDefaults>
  <w:decimalSymbol w:val="."/>
  <w:listSeparator w:val=","/>
  <w14:docId w14:val="16FE438C"/>
  <w15:chartTrackingRefBased/>
  <w15:docId w15:val="{3513B712-55BB-4441-A5BB-13A40640A1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aliases w:val="text"/>
    <w:qFormat/>
    <w:rsid w:val="00293D97"/>
    <w:pPr>
      <w:overflowPunct w:val="0"/>
      <w:autoSpaceDE w:val="0"/>
      <w:autoSpaceDN w:val="0"/>
      <w:adjustRightInd w:val="0"/>
      <w:spacing w:line="260" w:lineRule="exact"/>
      <w:ind w:firstLine="284"/>
      <w:jc w:val="both"/>
      <w:textAlignment w:val="baseline"/>
    </w:pPr>
    <w:rPr>
      <w:sz w:val="24"/>
      <w:lang w:val="en-US" w:eastAsia="en-US"/>
    </w:rPr>
  </w:style>
  <w:style w:type="paragraph" w:styleId="Heading1">
    <w:name w:val="heading 1"/>
    <w:aliases w:val="heading 1"/>
    <w:basedOn w:val="Normal"/>
    <w:next w:val="Firstparagraph"/>
    <w:qFormat/>
    <w:rsid w:val="00293D97"/>
    <w:pPr>
      <w:keepNext/>
      <w:keepLines/>
      <w:numPr>
        <w:numId w:val="1"/>
      </w:numPr>
      <w:tabs>
        <w:tab w:val="left" w:pos="284"/>
      </w:tabs>
      <w:suppressAutoHyphens/>
      <w:spacing w:before="520" w:after="260"/>
      <w:jc w:val="left"/>
      <w:outlineLvl w:val="0"/>
    </w:pPr>
    <w:rPr>
      <w:caps/>
    </w:rPr>
  </w:style>
  <w:style w:type="paragraph" w:styleId="Heading2">
    <w:name w:val="heading 2"/>
    <w:aliases w:val="heading 2"/>
    <w:basedOn w:val="Normal"/>
    <w:next w:val="Firstparagraph"/>
    <w:qFormat/>
    <w:rsid w:val="00293D97"/>
    <w:pPr>
      <w:keepNext/>
      <w:keepLines/>
      <w:numPr>
        <w:ilvl w:val="1"/>
        <w:numId w:val="1"/>
      </w:numPr>
      <w:suppressAutoHyphens/>
      <w:spacing w:before="400" w:after="120"/>
      <w:jc w:val="left"/>
      <w:outlineLvl w:val="1"/>
    </w:pPr>
    <w:rPr>
      <w:i/>
    </w:rPr>
  </w:style>
  <w:style w:type="paragraph" w:styleId="Heading3">
    <w:name w:val="heading 3"/>
    <w:aliases w:val="heading 3"/>
    <w:basedOn w:val="Normal"/>
    <w:next w:val="Normal"/>
    <w:qFormat/>
    <w:rsid w:val="00293D97"/>
    <w:pPr>
      <w:keepNext/>
      <w:keepLines/>
      <w:numPr>
        <w:ilvl w:val="2"/>
        <w:numId w:val="1"/>
      </w:numPr>
      <w:spacing w:before="260"/>
      <w:jc w:val="left"/>
      <w:outlineLvl w:val="2"/>
    </w:pPr>
    <w:rPr>
      <w:i/>
    </w:rPr>
  </w:style>
  <w:style w:type="paragraph" w:styleId="Heading4">
    <w:name w:val="heading 4"/>
    <w:aliases w:val="heading 4"/>
    <w:basedOn w:val="Normal"/>
    <w:next w:val="Normal"/>
    <w:qFormat/>
    <w:rsid w:val="00293D97"/>
    <w:pPr>
      <w:keepNext/>
      <w:numPr>
        <w:ilvl w:val="3"/>
        <w:numId w:val="1"/>
      </w:numPr>
      <w:spacing w:before="260"/>
      <w:outlineLvl w:val="3"/>
    </w:pPr>
  </w:style>
  <w:style w:type="paragraph" w:styleId="Heading5">
    <w:name w:val="heading 5"/>
    <w:basedOn w:val="Normal"/>
    <w:next w:val="Normal"/>
    <w:qFormat/>
    <w:rsid w:val="00293D97"/>
    <w:pPr>
      <w:numPr>
        <w:ilvl w:val="4"/>
        <w:numId w:val="1"/>
      </w:numPr>
      <w:spacing w:before="240" w:after="60"/>
      <w:outlineLvl w:val="4"/>
    </w:pPr>
    <w:rPr>
      <w:rFonts w:ascii="Arial" w:hAnsi="Arial"/>
      <w:sz w:val="22"/>
    </w:rPr>
  </w:style>
  <w:style w:type="paragraph" w:styleId="Heading6">
    <w:name w:val="heading 6"/>
    <w:basedOn w:val="Normal"/>
    <w:next w:val="Normal"/>
    <w:qFormat/>
    <w:rsid w:val="00293D97"/>
    <w:pPr>
      <w:numPr>
        <w:ilvl w:val="5"/>
        <w:numId w:val="1"/>
      </w:numPr>
      <w:spacing w:before="240" w:after="60"/>
      <w:outlineLvl w:val="5"/>
    </w:pPr>
    <w:rPr>
      <w:rFonts w:ascii="Arial" w:hAnsi="Arial"/>
      <w:i/>
      <w:sz w:val="22"/>
    </w:rPr>
  </w:style>
  <w:style w:type="paragraph" w:styleId="Heading7">
    <w:name w:val="heading 7"/>
    <w:basedOn w:val="Normal"/>
    <w:next w:val="Normal"/>
    <w:qFormat/>
    <w:rsid w:val="00293D97"/>
    <w:pPr>
      <w:numPr>
        <w:ilvl w:val="6"/>
        <w:numId w:val="1"/>
      </w:numPr>
      <w:spacing w:before="240" w:after="60"/>
      <w:outlineLvl w:val="6"/>
    </w:pPr>
    <w:rPr>
      <w:rFonts w:ascii="Arial" w:hAnsi="Arial"/>
      <w:sz w:val="20"/>
    </w:rPr>
  </w:style>
  <w:style w:type="paragraph" w:styleId="Heading8">
    <w:name w:val="heading 8"/>
    <w:basedOn w:val="Normal"/>
    <w:next w:val="Normal"/>
    <w:qFormat/>
    <w:rsid w:val="00293D97"/>
    <w:pPr>
      <w:numPr>
        <w:ilvl w:val="7"/>
        <w:numId w:val="1"/>
      </w:numPr>
      <w:spacing w:before="240" w:after="60"/>
      <w:outlineLvl w:val="7"/>
    </w:pPr>
    <w:rPr>
      <w:rFonts w:ascii="Arial" w:hAnsi="Arial"/>
      <w:i/>
      <w:sz w:val="20"/>
    </w:rPr>
  </w:style>
  <w:style w:type="paragraph" w:styleId="Heading9">
    <w:name w:val="heading 9"/>
    <w:basedOn w:val="Normal"/>
    <w:next w:val="Normal"/>
    <w:qFormat/>
    <w:rsid w:val="00293D97"/>
    <w:pPr>
      <w:numPr>
        <w:ilvl w:val="8"/>
        <w:numId w:val="1"/>
      </w:numPr>
      <w:spacing w:before="240" w:after="60"/>
      <w:outlineLvl w:val="8"/>
    </w:pPr>
    <w:rPr>
      <w:rFonts w:ascii="Arial" w:hAnsi="Arial"/>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pertitle">
    <w:name w:val="Paper title"/>
    <w:basedOn w:val="Firstparagraph"/>
    <w:next w:val="Author"/>
    <w:rsid w:val="00293D97"/>
    <w:pPr>
      <w:suppressAutoHyphens/>
      <w:spacing w:after="380" w:line="400" w:lineRule="exact"/>
      <w:jc w:val="left"/>
    </w:pPr>
    <w:rPr>
      <w:sz w:val="36"/>
    </w:rPr>
  </w:style>
  <w:style w:type="paragraph" w:customStyle="1" w:styleId="Firstparagraph">
    <w:name w:val="First paragraph"/>
    <w:basedOn w:val="Normal"/>
    <w:next w:val="Normal"/>
    <w:rsid w:val="00293D97"/>
    <w:pPr>
      <w:ind w:firstLine="0"/>
    </w:pPr>
  </w:style>
  <w:style w:type="paragraph" w:customStyle="1" w:styleId="kop1">
    <w:name w:val="kop 1"/>
    <w:aliases w:val="heading without number"/>
    <w:basedOn w:val="Normal"/>
    <w:next w:val="Firstparagraph"/>
    <w:rsid w:val="00293D97"/>
    <w:pPr>
      <w:keepNext/>
      <w:spacing w:before="520" w:after="260"/>
      <w:ind w:firstLine="0"/>
      <w:jc w:val="left"/>
    </w:pPr>
    <w:rPr>
      <w:caps/>
    </w:rPr>
  </w:style>
  <w:style w:type="paragraph" w:customStyle="1" w:styleId="Author">
    <w:name w:val="Author"/>
    <w:basedOn w:val="Firstparagraph"/>
    <w:next w:val="Affiliation"/>
    <w:rsid w:val="00293D97"/>
    <w:pPr>
      <w:suppressAutoHyphens/>
      <w:spacing w:line="320" w:lineRule="exact"/>
    </w:pPr>
    <w:rPr>
      <w:sz w:val="28"/>
    </w:rPr>
  </w:style>
  <w:style w:type="paragraph" w:customStyle="1" w:styleId="Affiliation">
    <w:name w:val="Affiliation"/>
    <w:basedOn w:val="Author"/>
    <w:next w:val="Author"/>
    <w:rsid w:val="00293D97"/>
    <w:pPr>
      <w:spacing w:after="100" w:line="260" w:lineRule="exact"/>
    </w:pPr>
    <w:rPr>
      <w:i/>
      <w:sz w:val="24"/>
    </w:rPr>
  </w:style>
  <w:style w:type="paragraph" w:customStyle="1" w:styleId="Abstract">
    <w:name w:val="Abstract"/>
    <w:basedOn w:val="Normal"/>
    <w:rsid w:val="00293D97"/>
    <w:pPr>
      <w:framePr w:w="10603" w:hSpace="142" w:wrap="notBeside" w:hAnchor="margin" w:y="4140" w:anchorLock="1"/>
      <w:spacing w:after="520"/>
      <w:ind w:firstLine="0"/>
    </w:pPr>
  </w:style>
  <w:style w:type="paragraph" w:styleId="Header">
    <w:name w:val="header"/>
    <w:basedOn w:val="Normal"/>
    <w:semiHidden/>
    <w:rsid w:val="00293D97"/>
    <w:pPr>
      <w:tabs>
        <w:tab w:val="center" w:pos="4536"/>
        <w:tab w:val="right" w:pos="9072"/>
      </w:tabs>
    </w:pPr>
  </w:style>
  <w:style w:type="paragraph" w:styleId="Title">
    <w:name w:val="Title"/>
    <w:basedOn w:val="Normal"/>
    <w:qFormat/>
    <w:rsid w:val="00293D97"/>
    <w:pPr>
      <w:suppressAutoHyphens/>
      <w:spacing w:after="380" w:line="400" w:lineRule="exact"/>
      <w:ind w:firstLine="0"/>
      <w:jc w:val="left"/>
    </w:pPr>
    <w:rPr>
      <w:sz w:val="36"/>
    </w:rPr>
  </w:style>
  <w:style w:type="paragraph" w:customStyle="1" w:styleId="Listnumbers">
    <w:name w:val="List numbers"/>
    <w:basedOn w:val="Firstparagraph"/>
    <w:rsid w:val="00293D97"/>
    <w:pPr>
      <w:ind w:left="283" w:hanging="283"/>
    </w:pPr>
  </w:style>
  <w:style w:type="paragraph" w:customStyle="1" w:styleId="Referencetext">
    <w:name w:val="Reference text"/>
    <w:basedOn w:val="Normal"/>
    <w:rsid w:val="00293D97"/>
    <w:pPr>
      <w:spacing w:line="220" w:lineRule="exact"/>
      <w:ind w:left="284" w:hanging="284"/>
    </w:pPr>
    <w:rPr>
      <w:sz w:val="20"/>
    </w:rPr>
  </w:style>
  <w:style w:type="paragraph" w:customStyle="1" w:styleId="Figure">
    <w:name w:val="Figure"/>
    <w:basedOn w:val="Firstparagraph"/>
    <w:next w:val="Figurecaption"/>
    <w:rsid w:val="00293D97"/>
    <w:pPr>
      <w:spacing w:line="240" w:lineRule="auto"/>
    </w:pPr>
  </w:style>
  <w:style w:type="paragraph" w:customStyle="1" w:styleId="Figurecaption">
    <w:name w:val="Figure caption"/>
    <w:basedOn w:val="Smallsize"/>
    <w:next w:val="Normal"/>
    <w:rsid w:val="00293D97"/>
  </w:style>
  <w:style w:type="paragraph" w:customStyle="1" w:styleId="Smallsize">
    <w:name w:val="Small size"/>
    <w:basedOn w:val="Normal"/>
    <w:rsid w:val="00293D97"/>
    <w:pPr>
      <w:spacing w:line="220" w:lineRule="exact"/>
      <w:ind w:firstLine="0"/>
    </w:pPr>
    <w:rPr>
      <w:sz w:val="20"/>
    </w:rPr>
  </w:style>
  <w:style w:type="paragraph" w:customStyle="1" w:styleId="Formula">
    <w:name w:val="Formula"/>
    <w:basedOn w:val="Firstparagraph"/>
    <w:next w:val="Firstparagraph"/>
    <w:rsid w:val="00293D97"/>
    <w:pPr>
      <w:tabs>
        <w:tab w:val="right" w:pos="5103"/>
      </w:tabs>
      <w:spacing w:before="120" w:after="120" w:line="240" w:lineRule="auto"/>
      <w:jc w:val="left"/>
    </w:pPr>
  </w:style>
  <w:style w:type="paragraph" w:customStyle="1" w:styleId="Headingitalic">
    <w:name w:val="Heading italic"/>
    <w:basedOn w:val="Normal"/>
    <w:rsid w:val="00293D97"/>
    <w:pPr>
      <w:keepNext/>
      <w:spacing w:before="260"/>
      <w:ind w:firstLine="0"/>
      <w:jc w:val="left"/>
    </w:pPr>
    <w:rPr>
      <w:i/>
    </w:rPr>
  </w:style>
  <w:style w:type="paragraph" w:customStyle="1" w:styleId="REFERENCEHEADING">
    <w:name w:val="REFERENCE HEADING"/>
    <w:basedOn w:val="kop1"/>
    <w:next w:val="Referencetext"/>
    <w:rsid w:val="00293D97"/>
  </w:style>
  <w:style w:type="paragraph" w:customStyle="1" w:styleId="Tablecaption">
    <w:name w:val="Table caption"/>
    <w:basedOn w:val="Smallsize"/>
    <w:next w:val="Tablerule"/>
    <w:rsid w:val="00293D97"/>
  </w:style>
  <w:style w:type="paragraph" w:customStyle="1" w:styleId="Tablerule">
    <w:name w:val="Table rule"/>
    <w:basedOn w:val="Smallsize"/>
    <w:next w:val="Tabletext"/>
    <w:rsid w:val="00293D97"/>
    <w:pPr>
      <w:spacing w:after="40" w:line="40" w:lineRule="exact"/>
      <w:jc w:val="left"/>
    </w:pPr>
  </w:style>
  <w:style w:type="paragraph" w:customStyle="1" w:styleId="Tabletext">
    <w:name w:val="Table text"/>
    <w:basedOn w:val="Smallsize"/>
    <w:rsid w:val="00293D97"/>
    <w:pPr>
      <w:jc w:val="left"/>
    </w:pPr>
  </w:style>
  <w:style w:type="paragraph" w:customStyle="1" w:styleId="Listsigns">
    <w:name w:val="List signs"/>
    <w:basedOn w:val="Listnumbers"/>
    <w:rsid w:val="00293D97"/>
  </w:style>
  <w:style w:type="paragraph" w:styleId="Footer">
    <w:name w:val="footer"/>
    <w:basedOn w:val="Normal"/>
    <w:link w:val="FooterChar"/>
    <w:uiPriority w:val="99"/>
    <w:unhideWhenUsed/>
    <w:rsid w:val="00E85E33"/>
    <w:pPr>
      <w:tabs>
        <w:tab w:val="center" w:pos="4513"/>
        <w:tab w:val="right" w:pos="9026"/>
      </w:tabs>
    </w:pPr>
  </w:style>
  <w:style w:type="character" w:customStyle="1" w:styleId="FooterChar">
    <w:name w:val="Footer Char"/>
    <w:link w:val="Footer"/>
    <w:uiPriority w:val="99"/>
    <w:rsid w:val="00E85E33"/>
    <w:rPr>
      <w:sz w:val="24"/>
      <w:lang w:val="en-US" w:eastAsia="en-US"/>
    </w:rPr>
  </w:style>
  <w:style w:type="table" w:styleId="TableGrid">
    <w:name w:val="Table Grid"/>
    <w:basedOn w:val="TableNormal"/>
    <w:uiPriority w:val="39"/>
    <w:rsid w:val="005C31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C31CC"/>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C31CC"/>
    <w:rPr>
      <w:rFonts w:ascii="Segoe UI" w:hAnsi="Segoe UI" w:cs="Segoe UI"/>
      <w:sz w:val="18"/>
      <w:szCs w:val="18"/>
      <w:lang w:val="en-US" w:eastAsia="en-US"/>
    </w:rPr>
  </w:style>
  <w:style w:type="table" w:styleId="ListTable3">
    <w:name w:val="List Table 3"/>
    <w:basedOn w:val="TableNormal"/>
    <w:uiPriority w:val="48"/>
    <w:rsid w:val="00466DF6"/>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character" w:styleId="PlaceholderText">
    <w:name w:val="Placeholder Text"/>
    <w:uiPriority w:val="99"/>
    <w:semiHidden/>
    <w:rsid w:val="001455D4"/>
    <w:rPr>
      <w:color w:val="808080"/>
    </w:rPr>
  </w:style>
  <w:style w:type="paragraph" w:styleId="NormalWeb">
    <w:name w:val="Normal (Web)"/>
    <w:basedOn w:val="Normal"/>
    <w:uiPriority w:val="99"/>
    <w:unhideWhenUsed/>
    <w:rsid w:val="00072B53"/>
    <w:pPr>
      <w:overflowPunct/>
      <w:autoSpaceDE/>
      <w:autoSpaceDN/>
      <w:adjustRightInd/>
      <w:spacing w:before="100" w:beforeAutospacing="1" w:after="100" w:afterAutospacing="1" w:line="240" w:lineRule="auto"/>
      <w:ind w:firstLine="0"/>
      <w:jc w:val="left"/>
      <w:textAlignment w:val="auto"/>
    </w:pPr>
    <w:rPr>
      <w:szCs w:val="24"/>
      <w:lang w:val="en-GB" w:eastAsia="en-GB"/>
    </w:rPr>
  </w:style>
  <w:style w:type="paragraph" w:styleId="ListParagraph">
    <w:name w:val="List Paragraph"/>
    <w:basedOn w:val="Normal"/>
    <w:uiPriority w:val="34"/>
    <w:qFormat/>
    <w:rsid w:val="0017056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7074207">
      <w:bodyDiv w:val="1"/>
      <w:marLeft w:val="0"/>
      <w:marRight w:val="0"/>
      <w:marTop w:val="0"/>
      <w:marBottom w:val="0"/>
      <w:divBdr>
        <w:top w:val="none" w:sz="0" w:space="0" w:color="auto"/>
        <w:left w:val="none" w:sz="0" w:space="0" w:color="auto"/>
        <w:bottom w:val="none" w:sz="0" w:space="0" w:color="auto"/>
        <w:right w:val="none" w:sz="0" w:space="0" w:color="auto"/>
      </w:divBdr>
    </w:div>
    <w:div w:id="1058362346">
      <w:bodyDiv w:val="1"/>
      <w:marLeft w:val="0"/>
      <w:marRight w:val="0"/>
      <w:marTop w:val="0"/>
      <w:marBottom w:val="0"/>
      <w:divBdr>
        <w:top w:val="none" w:sz="0" w:space="0" w:color="auto"/>
        <w:left w:val="none" w:sz="0" w:space="0" w:color="auto"/>
        <w:bottom w:val="none" w:sz="0" w:space="0" w:color="auto"/>
        <w:right w:val="none" w:sz="0" w:space="0" w:color="auto"/>
      </w:divBdr>
    </w:div>
    <w:div w:id="1106195249">
      <w:bodyDiv w:val="1"/>
      <w:marLeft w:val="0"/>
      <w:marRight w:val="0"/>
      <w:marTop w:val="0"/>
      <w:marBottom w:val="0"/>
      <w:divBdr>
        <w:top w:val="none" w:sz="0" w:space="0" w:color="auto"/>
        <w:left w:val="none" w:sz="0" w:space="0" w:color="auto"/>
        <w:bottom w:val="none" w:sz="0" w:space="0" w:color="auto"/>
        <w:right w:val="none" w:sz="0" w:space="0" w:color="auto"/>
      </w:divBdr>
    </w:div>
    <w:div w:id="1404914847">
      <w:bodyDiv w:val="1"/>
      <w:marLeft w:val="0"/>
      <w:marRight w:val="0"/>
      <w:marTop w:val="0"/>
      <w:marBottom w:val="0"/>
      <w:divBdr>
        <w:top w:val="none" w:sz="0" w:space="0" w:color="auto"/>
        <w:left w:val="none" w:sz="0" w:space="0" w:color="auto"/>
        <w:bottom w:val="none" w:sz="0" w:space="0" w:color="auto"/>
        <w:right w:val="none" w:sz="0" w:space="0" w:color="auto"/>
      </w:divBdr>
    </w:div>
    <w:div w:id="1552570262">
      <w:bodyDiv w:val="1"/>
      <w:marLeft w:val="0"/>
      <w:marRight w:val="0"/>
      <w:marTop w:val="0"/>
      <w:marBottom w:val="0"/>
      <w:divBdr>
        <w:top w:val="none" w:sz="0" w:space="0" w:color="auto"/>
        <w:left w:val="none" w:sz="0" w:space="0" w:color="auto"/>
        <w:bottom w:val="none" w:sz="0" w:space="0" w:color="auto"/>
        <w:right w:val="none" w:sz="0" w:space="0" w:color="auto"/>
      </w:divBdr>
    </w:div>
    <w:div w:id="1596326621">
      <w:bodyDiv w:val="1"/>
      <w:marLeft w:val="0"/>
      <w:marRight w:val="0"/>
      <w:marTop w:val="0"/>
      <w:marBottom w:val="0"/>
      <w:divBdr>
        <w:top w:val="none" w:sz="0" w:space="0" w:color="auto"/>
        <w:left w:val="none" w:sz="0" w:space="0" w:color="auto"/>
        <w:bottom w:val="none" w:sz="0" w:space="0" w:color="auto"/>
        <w:right w:val="none" w:sz="0" w:space="0" w:color="auto"/>
      </w:divBdr>
      <w:divsChild>
        <w:div w:id="1601335723">
          <w:marLeft w:val="0"/>
          <w:marRight w:val="0"/>
          <w:marTop w:val="0"/>
          <w:marBottom w:val="0"/>
          <w:divBdr>
            <w:top w:val="none" w:sz="0" w:space="0" w:color="auto"/>
            <w:left w:val="none" w:sz="0" w:space="0" w:color="auto"/>
            <w:bottom w:val="none" w:sz="0" w:space="0" w:color="auto"/>
            <w:right w:val="none" w:sz="0" w:space="0" w:color="auto"/>
          </w:divBdr>
        </w:div>
      </w:divsChild>
    </w:div>
    <w:div w:id="2105296556">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3"/>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tif"/><Relationship Id="rId39"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tiff"/><Relationship Id="rId42" Type="http://schemas.microsoft.com/office/2011/relationships/people" Target="people.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8.png"/><Relationship Id="rId25" Type="http://schemas.openxmlformats.org/officeDocument/2006/relationships/image" Target="media/image16.tif"/><Relationship Id="rId33" Type="http://schemas.openxmlformats.org/officeDocument/2006/relationships/image" Target="media/image24.tiff"/><Relationship Id="rId38" Type="http://schemas.openxmlformats.org/officeDocument/2006/relationships/image" Target="media/image29.tiff"/><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png"/><Relationship Id="rId29" Type="http://schemas.openxmlformats.org/officeDocument/2006/relationships/image" Target="media/image20.tif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5.tif"/><Relationship Id="rId32" Type="http://schemas.openxmlformats.org/officeDocument/2006/relationships/image" Target="media/image23.tiff"/><Relationship Id="rId37" Type="http://schemas.openxmlformats.org/officeDocument/2006/relationships/image" Target="media/image28.tiff"/><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image" Target="media/image14.jpeg"/><Relationship Id="rId28" Type="http://schemas.openxmlformats.org/officeDocument/2006/relationships/image" Target="media/image19.tif"/><Relationship Id="rId36" Type="http://schemas.openxmlformats.org/officeDocument/2006/relationships/image" Target="media/image27.tiff"/><Relationship Id="rId10" Type="http://schemas.openxmlformats.org/officeDocument/2006/relationships/image" Target="media/image3.tiff"/><Relationship Id="rId19" Type="http://schemas.openxmlformats.org/officeDocument/2006/relationships/image" Target="media/image10.tif"/><Relationship Id="rId31" Type="http://schemas.openxmlformats.org/officeDocument/2006/relationships/image" Target="media/image22.tif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3.jpeg"/><Relationship Id="rId27" Type="http://schemas.openxmlformats.org/officeDocument/2006/relationships/image" Target="media/image18.tif"/><Relationship Id="rId30" Type="http://schemas.openxmlformats.org/officeDocument/2006/relationships/image" Target="media/image21.tiff"/><Relationship Id="rId35" Type="http://schemas.openxmlformats.org/officeDocument/2006/relationships/image" Target="media/image26.tiff"/><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Z:\PhD%202016%20-%202017\Papers\8.%207th%20ICONFBMP\Giude%20to%20write%20paper\2%20Column%20A4\B2PROCA4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BA0596-C6FD-42AE-BE9C-CE418925FF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B2PROCA4TEMPLATE</Template>
  <TotalTime>3</TotalTime>
  <Pages>9</Pages>
  <Words>4020</Words>
  <Characters>21808</Characters>
  <Application>Microsoft Office Word</Application>
  <DocSecurity>0</DocSecurity>
  <Lines>181</Lines>
  <Paragraphs>51</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Paper title</vt:lpstr>
      <vt:lpstr>Paper title</vt:lpstr>
    </vt:vector>
  </TitlesOfParts>
  <Company>Swets &amp; Zeitlinger</Company>
  <LinksUpToDate>false</LinksUpToDate>
  <CharactersWithSpaces>25777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subject/>
  <dc:creator>BuildUser</dc:creator>
  <cp:keywords/>
  <dc:description/>
  <cp:lastModifiedBy>LUNA</cp:lastModifiedBy>
  <cp:revision>3</cp:revision>
  <cp:lastPrinted>2018-02-09T11:49:00Z</cp:lastPrinted>
  <dcterms:created xsi:type="dcterms:W3CDTF">2018-04-27T09:57:00Z</dcterms:created>
  <dcterms:modified xsi:type="dcterms:W3CDTF">2018-04-27T09:59:00Z</dcterms:modified>
</cp:coreProperties>
</file>